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B0E" w:rsidRPr="00257EFF" w:rsidRDefault="002A4B0E" w:rsidP="00B969D7">
      <w:pPr>
        <w:keepNext/>
        <w:jc w:val="center"/>
        <w:rPr>
          <w:rFonts w:asciiTheme="minorHAnsi" w:hAnsiTheme="minorHAnsi" w:cstheme="minorHAnsi"/>
          <w:bCs/>
          <w:sz w:val="22"/>
          <w:szCs w:val="22"/>
          <w:shd w:val="clear" w:color="auto" w:fill="auto"/>
        </w:rPr>
      </w:pPr>
    </w:p>
    <w:p w:rsidR="002A4B0E" w:rsidRPr="00257EFF" w:rsidRDefault="002A4B0E">
      <w:pPr>
        <w:keepNext/>
        <w:rPr>
          <w:rFonts w:asciiTheme="minorHAnsi" w:hAnsiTheme="minorHAnsi" w:cstheme="minorHAnsi"/>
          <w:bCs/>
          <w:sz w:val="22"/>
          <w:szCs w:val="22"/>
          <w:shd w:val="clear" w:color="auto" w:fill="auto"/>
        </w:rPr>
      </w:pPr>
    </w:p>
    <w:p w:rsidR="002A4B0E" w:rsidRPr="00257EFF" w:rsidRDefault="002A4B0E">
      <w:pPr>
        <w:keepNext/>
        <w:rPr>
          <w:rFonts w:asciiTheme="minorHAnsi" w:hAnsiTheme="minorHAnsi" w:cstheme="minorHAnsi"/>
          <w:bCs/>
          <w:sz w:val="22"/>
          <w:szCs w:val="22"/>
          <w:shd w:val="clear" w:color="auto" w:fill="auto"/>
        </w:rPr>
      </w:pPr>
    </w:p>
    <w:p w:rsidR="002A4B0E" w:rsidRPr="00257EFF" w:rsidRDefault="002A4B0E">
      <w:pPr>
        <w:keepNext/>
        <w:rPr>
          <w:rFonts w:asciiTheme="minorHAnsi" w:hAnsiTheme="minorHAnsi" w:cstheme="minorHAnsi"/>
          <w:bCs/>
          <w:sz w:val="22"/>
          <w:szCs w:val="22"/>
          <w:shd w:val="clear" w:color="auto" w:fill="auto"/>
        </w:rPr>
      </w:pPr>
    </w:p>
    <w:p w:rsidR="00F15B8C" w:rsidRPr="00257EFF" w:rsidRDefault="00F15B8C">
      <w:pPr>
        <w:keepNext/>
        <w:rPr>
          <w:rFonts w:asciiTheme="minorHAnsi" w:hAnsiTheme="minorHAnsi" w:cstheme="minorHAnsi"/>
          <w:bCs/>
          <w:sz w:val="22"/>
          <w:szCs w:val="22"/>
          <w:shd w:val="clear" w:color="auto" w:fill="auto"/>
        </w:rPr>
      </w:pPr>
    </w:p>
    <w:p w:rsidR="00F15B8C" w:rsidRPr="00257EFF" w:rsidRDefault="00F15B8C">
      <w:pPr>
        <w:keepNext/>
        <w:rPr>
          <w:rFonts w:asciiTheme="minorHAnsi" w:hAnsiTheme="minorHAnsi" w:cstheme="minorHAnsi"/>
          <w:bCs/>
          <w:sz w:val="22"/>
          <w:szCs w:val="22"/>
          <w:shd w:val="clear" w:color="auto" w:fill="auto"/>
        </w:rPr>
      </w:pPr>
    </w:p>
    <w:p w:rsidR="00F15B8C" w:rsidRPr="00257EFF" w:rsidRDefault="00F15B8C">
      <w:pPr>
        <w:keepNext/>
        <w:rPr>
          <w:rFonts w:asciiTheme="minorHAnsi" w:hAnsiTheme="minorHAnsi" w:cstheme="minorHAnsi"/>
          <w:bCs/>
          <w:sz w:val="22"/>
          <w:szCs w:val="22"/>
          <w:shd w:val="clear" w:color="auto" w:fill="auto"/>
        </w:rPr>
      </w:pPr>
    </w:p>
    <w:p w:rsidR="00000000" w:rsidRDefault="008B2905">
      <w:pPr>
        <w:keepNext/>
        <w:jc w:val="center"/>
        <w:rPr>
          <w:rFonts w:asciiTheme="minorHAnsi" w:hAnsiTheme="minorHAnsi" w:cstheme="minorHAnsi"/>
          <w:bCs/>
          <w:sz w:val="22"/>
          <w:szCs w:val="22"/>
          <w:shd w:val="clear" w:color="auto" w:fill="auto"/>
        </w:rPr>
        <w:pPrChange w:id="0" w:author="Mark Jadkowski" w:date="2013-08-23T09:48:00Z">
          <w:pPr>
            <w:keepNext/>
          </w:pPr>
        </w:pPrChange>
      </w:pPr>
      <w:ins w:id="1" w:author="Mark Jadkowski" w:date="2013-08-23T09:48:00Z">
        <w:r>
          <w:rPr>
            <w:rFonts w:asciiTheme="minorHAnsi" w:hAnsiTheme="minorHAnsi" w:cstheme="minorHAnsi"/>
            <w:bCs/>
            <w:noProof/>
            <w:sz w:val="22"/>
            <w:szCs w:val="22"/>
            <w:shd w:val="clear" w:color="auto" w:fill="auto"/>
            <w:rPrChange w:id="2">
              <w:rPr>
                <w:noProof/>
              </w:rPr>
            </w:rPrChange>
          </w:rPr>
          <w:drawing>
            <wp:inline distT="0" distB="0" distL="0" distR="0">
              <wp:extent cx="3124200" cy="726132"/>
              <wp:effectExtent l="0" t="0" r="0" b="0"/>
              <wp:docPr id="2251" name="Picture 2250" descr="doForms-Logo-Orange-512x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Forms-Logo-Orange-512x119.png"/>
                      <pic:cNvPicPr/>
                    </pic:nvPicPr>
                    <pic:blipFill>
                      <a:blip r:embed="rId11"/>
                      <a:stretch>
                        <a:fillRect/>
                      </a:stretch>
                    </pic:blipFill>
                    <pic:spPr>
                      <a:xfrm>
                        <a:off x="0" y="0"/>
                        <a:ext cx="3136887" cy="729081"/>
                      </a:xfrm>
                      <a:prstGeom prst="rect">
                        <a:avLst/>
                      </a:prstGeom>
                    </pic:spPr>
                  </pic:pic>
                </a:graphicData>
              </a:graphic>
            </wp:inline>
          </w:drawing>
        </w:r>
      </w:ins>
    </w:p>
    <w:p w:rsidR="002A4B0E" w:rsidRPr="003C7B96" w:rsidDel="00076398" w:rsidRDefault="00A26B7F" w:rsidP="00E80F39">
      <w:pPr>
        <w:keepNext/>
        <w:jc w:val="center"/>
        <w:rPr>
          <w:del w:id="3" w:author="Mark Jadkowski" w:date="2013-08-23T09:48:00Z"/>
          <w:rFonts w:asciiTheme="minorHAnsi" w:hAnsiTheme="minorHAnsi" w:cstheme="minorHAnsi"/>
          <w:b/>
          <w:bCs/>
          <w:color w:val="027498"/>
          <w:sz w:val="72"/>
          <w:szCs w:val="22"/>
          <w:shd w:val="clear" w:color="auto" w:fill="auto"/>
        </w:rPr>
      </w:pPr>
      <w:del w:id="4" w:author="Mark Jadkowski" w:date="2013-08-23T09:48:00Z">
        <w:r w:rsidRPr="003C7B96" w:rsidDel="00076398">
          <w:rPr>
            <w:rFonts w:asciiTheme="minorHAnsi" w:hAnsiTheme="minorHAnsi" w:cstheme="minorHAnsi"/>
            <w:b/>
            <w:bCs/>
            <w:color w:val="027498"/>
            <w:sz w:val="72"/>
            <w:szCs w:val="22"/>
            <w:shd w:val="clear" w:color="auto" w:fill="auto"/>
          </w:rPr>
          <w:delText>doForms</w:delText>
        </w:r>
        <w:r w:rsidR="00B969D7" w:rsidRPr="003C7B96" w:rsidDel="00076398">
          <w:rPr>
            <w:rFonts w:asciiTheme="minorHAnsi" w:hAnsiTheme="minorHAnsi" w:cstheme="minorHAnsi"/>
            <w:b/>
            <w:bCs/>
            <w:color w:val="027498"/>
            <w:sz w:val="72"/>
            <w:szCs w:val="22"/>
            <w:shd w:val="clear" w:color="auto" w:fill="auto"/>
          </w:rPr>
          <w:delText>™</w:delText>
        </w:r>
      </w:del>
    </w:p>
    <w:p w:rsidR="002A4B0E" w:rsidRPr="003C7B96" w:rsidRDefault="002A4B0E" w:rsidP="00E80F39">
      <w:pPr>
        <w:keepNext/>
        <w:jc w:val="center"/>
        <w:rPr>
          <w:rFonts w:asciiTheme="minorHAnsi" w:hAnsiTheme="minorHAnsi" w:cstheme="minorHAnsi"/>
          <w:b/>
          <w:bCs/>
          <w:color w:val="027498"/>
          <w:sz w:val="28"/>
          <w:szCs w:val="22"/>
          <w:shd w:val="clear" w:color="auto" w:fill="auto"/>
        </w:rPr>
      </w:pPr>
    </w:p>
    <w:p w:rsidR="002A4B0E" w:rsidRPr="003C7B96" w:rsidRDefault="00A26B7F" w:rsidP="00E80F39">
      <w:pPr>
        <w:keepNext/>
        <w:jc w:val="center"/>
        <w:rPr>
          <w:rFonts w:asciiTheme="minorHAnsi" w:hAnsiTheme="minorHAnsi" w:cstheme="minorHAnsi"/>
          <w:b/>
          <w:bCs/>
          <w:color w:val="027498"/>
          <w:sz w:val="72"/>
          <w:szCs w:val="22"/>
          <w:shd w:val="clear" w:color="auto" w:fill="auto"/>
        </w:rPr>
      </w:pPr>
      <w:r w:rsidRPr="003C7B96">
        <w:rPr>
          <w:rFonts w:asciiTheme="minorHAnsi" w:hAnsiTheme="minorHAnsi" w:cstheme="minorHAnsi"/>
          <w:b/>
          <w:bCs/>
          <w:color w:val="027498"/>
          <w:sz w:val="72"/>
          <w:szCs w:val="22"/>
          <w:shd w:val="clear" w:color="auto" w:fill="auto"/>
        </w:rPr>
        <w:t>Website User Guide</w:t>
      </w:r>
    </w:p>
    <w:p w:rsidR="002A4B0E" w:rsidRPr="003C7B96" w:rsidRDefault="002A4B0E" w:rsidP="00E80F39">
      <w:pPr>
        <w:keepNext/>
        <w:jc w:val="center"/>
        <w:rPr>
          <w:rFonts w:asciiTheme="minorHAnsi" w:hAnsiTheme="minorHAnsi" w:cstheme="minorHAnsi"/>
          <w:b/>
          <w:bCs/>
          <w:color w:val="027498"/>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112CB7" w:rsidRPr="003C7B96" w:rsidRDefault="00112CB7" w:rsidP="00112CB7">
      <w:pPr>
        <w:jc w:val="center"/>
        <w:rPr>
          <w:rFonts w:asciiTheme="minorHAnsi" w:hAnsiTheme="minorHAnsi" w:cstheme="minorHAnsi"/>
          <w:bCs/>
          <w:sz w:val="22"/>
          <w:szCs w:val="22"/>
        </w:rPr>
      </w:pPr>
      <w:r w:rsidRPr="003C7B96">
        <w:rPr>
          <w:rFonts w:asciiTheme="minorHAnsi" w:hAnsiTheme="minorHAnsi" w:cstheme="minorHAnsi"/>
          <w:bCs/>
          <w:sz w:val="22"/>
          <w:szCs w:val="22"/>
        </w:rPr>
        <w:t xml:space="preserve">Updated </w:t>
      </w:r>
      <w:del w:id="5" w:author="Mark Jadkowski" w:date="2013-08-19T17:25:00Z">
        <w:r w:rsidR="002D5FE6" w:rsidDel="004E3DC9">
          <w:rPr>
            <w:rFonts w:asciiTheme="minorHAnsi" w:hAnsiTheme="minorHAnsi" w:cstheme="minorHAnsi"/>
            <w:bCs/>
            <w:sz w:val="22"/>
            <w:szCs w:val="22"/>
          </w:rPr>
          <w:delText xml:space="preserve">July </w:delText>
        </w:r>
        <w:r w:rsidR="00DE786B" w:rsidDel="004E3DC9">
          <w:rPr>
            <w:rFonts w:asciiTheme="minorHAnsi" w:hAnsiTheme="minorHAnsi" w:cstheme="minorHAnsi"/>
            <w:bCs/>
            <w:sz w:val="22"/>
            <w:szCs w:val="22"/>
          </w:rPr>
          <w:delText>10</w:delText>
        </w:r>
      </w:del>
      <w:ins w:id="6" w:author="Mark Jadkowski" w:date="2013-08-19T17:25:00Z">
        <w:r w:rsidR="004E3DC9">
          <w:rPr>
            <w:rFonts w:asciiTheme="minorHAnsi" w:hAnsiTheme="minorHAnsi" w:cstheme="minorHAnsi"/>
            <w:bCs/>
            <w:sz w:val="22"/>
            <w:szCs w:val="22"/>
          </w:rPr>
          <w:t xml:space="preserve">August </w:t>
        </w:r>
      </w:ins>
      <w:ins w:id="7" w:author="Mark Jadkowski" w:date="2013-08-23T10:09:00Z">
        <w:r w:rsidR="007C78E7">
          <w:rPr>
            <w:rFonts w:asciiTheme="minorHAnsi" w:hAnsiTheme="minorHAnsi" w:cstheme="minorHAnsi"/>
            <w:bCs/>
            <w:sz w:val="22"/>
            <w:szCs w:val="22"/>
          </w:rPr>
          <w:t>23</w:t>
        </w:r>
      </w:ins>
      <w:r w:rsidR="00C3425C" w:rsidRPr="003C7B96">
        <w:rPr>
          <w:rFonts w:asciiTheme="minorHAnsi" w:hAnsiTheme="minorHAnsi" w:cstheme="minorHAnsi"/>
          <w:bCs/>
          <w:sz w:val="22"/>
          <w:szCs w:val="22"/>
        </w:rPr>
        <w:t>, 201</w:t>
      </w:r>
      <w:r w:rsidR="00CB78D9" w:rsidRPr="003C7B96">
        <w:rPr>
          <w:rFonts w:asciiTheme="minorHAnsi" w:hAnsiTheme="minorHAnsi" w:cstheme="minorHAnsi"/>
          <w:bCs/>
          <w:sz w:val="22"/>
          <w:szCs w:val="22"/>
        </w:rPr>
        <w:t>3</w:t>
      </w:r>
    </w:p>
    <w:p w:rsidR="00E80F39" w:rsidRPr="003C7B96" w:rsidRDefault="00E80F39"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271CFB" w:rsidRPr="003C7B96" w:rsidRDefault="00271CFB" w:rsidP="002A4B0E">
      <w:pPr>
        <w:keepNext/>
        <w:rPr>
          <w:rFonts w:asciiTheme="minorHAnsi" w:hAnsiTheme="minorHAnsi" w:cstheme="minorHAnsi"/>
          <w:bCs/>
          <w:sz w:val="22"/>
          <w:szCs w:val="22"/>
          <w:shd w:val="clear" w:color="auto" w:fill="auto"/>
        </w:rPr>
      </w:pPr>
    </w:p>
    <w:p w:rsidR="00271CFB" w:rsidRPr="003C7B96" w:rsidRDefault="00271CFB" w:rsidP="002A4B0E">
      <w:pPr>
        <w:keepNext/>
        <w:rPr>
          <w:rFonts w:asciiTheme="minorHAnsi" w:hAnsiTheme="minorHAnsi" w:cstheme="minorHAnsi"/>
          <w:bCs/>
          <w:sz w:val="22"/>
          <w:szCs w:val="22"/>
          <w:shd w:val="clear" w:color="auto" w:fill="auto"/>
        </w:rPr>
      </w:pPr>
    </w:p>
    <w:p w:rsidR="00271CFB" w:rsidRPr="003C7B96" w:rsidRDefault="00271CFB" w:rsidP="002A4B0E">
      <w:pPr>
        <w:keepNext/>
        <w:rPr>
          <w:rFonts w:asciiTheme="minorHAnsi" w:hAnsiTheme="minorHAnsi" w:cstheme="minorHAnsi"/>
          <w:bCs/>
          <w:sz w:val="22"/>
          <w:szCs w:val="22"/>
          <w:shd w:val="clear" w:color="auto" w:fill="auto"/>
        </w:rPr>
      </w:pPr>
    </w:p>
    <w:p w:rsidR="00271CFB" w:rsidRPr="003C7B96" w:rsidRDefault="00271CFB" w:rsidP="002A4B0E">
      <w:pPr>
        <w:keepNext/>
        <w:rPr>
          <w:rFonts w:asciiTheme="minorHAnsi" w:hAnsiTheme="minorHAnsi" w:cstheme="minorHAnsi"/>
          <w:bCs/>
          <w:sz w:val="22"/>
          <w:szCs w:val="22"/>
          <w:shd w:val="clear" w:color="auto" w:fill="auto"/>
        </w:rPr>
      </w:pPr>
    </w:p>
    <w:p w:rsidR="00271CFB" w:rsidRPr="003C7B96" w:rsidRDefault="00271CFB" w:rsidP="002A4B0E">
      <w:pPr>
        <w:keepNext/>
        <w:rPr>
          <w:rFonts w:asciiTheme="minorHAnsi" w:hAnsiTheme="minorHAnsi" w:cstheme="minorHAnsi"/>
          <w:bCs/>
          <w:sz w:val="22"/>
          <w:szCs w:val="22"/>
          <w:shd w:val="clear" w:color="auto" w:fill="auto"/>
        </w:rPr>
      </w:pPr>
    </w:p>
    <w:p w:rsidR="00271CFB" w:rsidRPr="003C7B96" w:rsidRDefault="00271CFB" w:rsidP="002A4B0E">
      <w:pPr>
        <w:keepNext/>
        <w:rPr>
          <w:rFonts w:asciiTheme="minorHAnsi" w:hAnsiTheme="minorHAnsi" w:cstheme="minorHAnsi"/>
          <w:bCs/>
          <w:sz w:val="22"/>
          <w:szCs w:val="22"/>
          <w:shd w:val="clear" w:color="auto" w:fill="auto"/>
        </w:rPr>
      </w:pPr>
    </w:p>
    <w:p w:rsidR="00271CFB" w:rsidRPr="003C7B96" w:rsidRDefault="00271CFB"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E80F39" w:rsidRPr="003C7B96" w:rsidRDefault="00E80F39" w:rsidP="002A4B0E">
      <w:pPr>
        <w:keepNext/>
        <w:rPr>
          <w:rFonts w:asciiTheme="minorHAnsi" w:hAnsiTheme="minorHAnsi" w:cstheme="minorHAnsi"/>
          <w:bCs/>
          <w:sz w:val="22"/>
          <w:szCs w:val="22"/>
          <w:shd w:val="clear" w:color="auto" w:fill="auto"/>
        </w:rPr>
      </w:pPr>
    </w:p>
    <w:p w:rsidR="002A4B0E" w:rsidRPr="003C7B96" w:rsidRDefault="002A4B0E" w:rsidP="002A4B0E">
      <w:pPr>
        <w:keepNext/>
        <w:rPr>
          <w:rFonts w:asciiTheme="minorHAnsi" w:hAnsiTheme="minorHAnsi" w:cstheme="minorHAnsi"/>
          <w:bCs/>
          <w:sz w:val="22"/>
          <w:szCs w:val="22"/>
          <w:shd w:val="clear" w:color="auto" w:fill="auto"/>
        </w:rPr>
      </w:pPr>
    </w:p>
    <w:p w:rsidR="00F15B8C" w:rsidRPr="003C7B96" w:rsidRDefault="00F15B8C" w:rsidP="002A4B0E">
      <w:pPr>
        <w:keepNext/>
        <w:rPr>
          <w:rFonts w:asciiTheme="minorHAnsi" w:hAnsiTheme="minorHAnsi" w:cstheme="minorHAnsi"/>
          <w:bCs/>
          <w:sz w:val="22"/>
          <w:szCs w:val="22"/>
          <w:shd w:val="clear" w:color="auto" w:fill="auto"/>
        </w:rPr>
      </w:pPr>
    </w:p>
    <w:p w:rsidR="00EC5D42" w:rsidRPr="003C7B96" w:rsidRDefault="00265B99" w:rsidP="00EC5D42">
      <w:pPr>
        <w:jc w:val="cente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 xml:space="preserve">A Product of </w:t>
      </w:r>
      <w:r w:rsidR="008353C4" w:rsidRPr="003C7B96">
        <w:rPr>
          <w:rFonts w:asciiTheme="minorHAnsi" w:hAnsiTheme="minorHAnsi" w:cstheme="minorHAnsi"/>
          <w:color w:val="auto"/>
          <w:sz w:val="22"/>
          <w:szCs w:val="22"/>
          <w:shd w:val="clear" w:color="auto" w:fill="auto"/>
        </w:rPr>
        <w:t>doForms Inc.</w:t>
      </w:r>
      <w:proofErr w:type="gramEnd"/>
    </w:p>
    <w:p w:rsidR="0005710D" w:rsidRPr="003C7B96" w:rsidRDefault="0005710D" w:rsidP="00EC5D42">
      <w:pPr>
        <w:jc w:val="center"/>
        <w:rPr>
          <w:rFonts w:asciiTheme="minorHAnsi" w:hAnsiTheme="minorHAnsi" w:cstheme="minorHAnsi"/>
          <w:color w:val="auto"/>
          <w:sz w:val="22"/>
          <w:szCs w:val="22"/>
          <w:shd w:val="clear" w:color="auto" w:fill="auto"/>
        </w:rPr>
      </w:pPr>
    </w:p>
    <w:p w:rsidR="0024407E" w:rsidRPr="003C7B96" w:rsidRDefault="0024407E" w:rsidP="00EC5D42">
      <w:pPr>
        <w:jc w:val="center"/>
        <w:rPr>
          <w:rFonts w:asciiTheme="minorHAnsi" w:hAnsiTheme="minorHAnsi" w:cstheme="minorHAnsi"/>
          <w:color w:val="auto"/>
          <w:sz w:val="22"/>
          <w:szCs w:val="22"/>
          <w:shd w:val="clear" w:color="auto" w:fill="auto"/>
        </w:rPr>
      </w:pPr>
    </w:p>
    <w:p w:rsidR="000E573B" w:rsidRPr="003C7B96" w:rsidRDefault="000E573B" w:rsidP="002301A2">
      <w:pPr>
        <w:keepNext/>
        <w:jc w:val="center"/>
        <w:rPr>
          <w:rFonts w:asciiTheme="minorHAnsi" w:hAnsiTheme="minorHAnsi" w:cstheme="minorHAnsi"/>
          <w:sz w:val="22"/>
          <w:szCs w:val="22"/>
        </w:rPr>
        <w:sectPr w:rsidR="000E573B" w:rsidRPr="003C7B96" w:rsidSect="00082DBA">
          <w:footerReference w:type="even" r:id="rId12"/>
          <w:footerReference w:type="default" r:id="rId13"/>
          <w:pgSz w:w="12240" w:h="15840"/>
          <w:pgMar w:top="1440" w:right="1440" w:bottom="1440" w:left="1440" w:header="720" w:footer="720" w:gutter="0"/>
          <w:cols w:space="720"/>
          <w:noEndnote/>
          <w:docGrid w:linePitch="326"/>
        </w:sectPr>
      </w:pPr>
    </w:p>
    <w:p w:rsidR="000E573B" w:rsidRPr="003C7B96" w:rsidRDefault="00265B99">
      <w:pPr>
        <w:widowControl/>
        <w:autoSpaceDE/>
        <w:autoSpaceDN/>
        <w:adjustRightInd/>
        <w:rPr>
          <w:rFonts w:asciiTheme="minorHAnsi" w:hAnsiTheme="minorHAnsi" w:cstheme="minorHAnsi"/>
          <w:sz w:val="22"/>
          <w:szCs w:val="22"/>
        </w:rPr>
        <w:sectPr w:rsidR="000E573B" w:rsidRPr="003C7B96" w:rsidSect="000E573B">
          <w:footerReference w:type="default" r:id="rId14"/>
          <w:type w:val="continuous"/>
          <w:pgSz w:w="12240" w:h="15840"/>
          <w:pgMar w:top="1440" w:right="1440" w:bottom="1440" w:left="1440" w:header="720" w:footer="720" w:gutter="0"/>
          <w:cols w:space="720"/>
          <w:noEndnote/>
          <w:docGrid w:linePitch="326"/>
        </w:sectPr>
      </w:pPr>
      <w:r w:rsidRPr="003C7B96">
        <w:rPr>
          <w:rFonts w:asciiTheme="minorHAnsi" w:hAnsiTheme="minorHAnsi" w:cstheme="minorHAnsi"/>
          <w:sz w:val="22"/>
          <w:szCs w:val="22"/>
        </w:rPr>
        <w:lastRenderedPageBreak/>
        <w:br w:type="page"/>
      </w:r>
    </w:p>
    <w:p w:rsidR="00425D44" w:rsidRPr="003C7B96" w:rsidRDefault="00265B99" w:rsidP="00257EFF">
      <w:pPr>
        <w:jc w:val="center"/>
        <w:rPr>
          <w:rFonts w:asciiTheme="minorHAnsi" w:hAnsiTheme="minorHAnsi" w:cstheme="minorHAnsi"/>
          <w:b/>
          <w:color w:val="027498"/>
          <w:sz w:val="36"/>
          <w:szCs w:val="36"/>
          <w:shd w:val="clear" w:color="auto" w:fill="auto"/>
        </w:rPr>
      </w:pPr>
      <w:r w:rsidRPr="003C7B96">
        <w:rPr>
          <w:rFonts w:asciiTheme="minorHAnsi" w:hAnsiTheme="minorHAnsi" w:cstheme="minorHAnsi"/>
          <w:b/>
          <w:color w:val="027498"/>
          <w:sz w:val="36"/>
          <w:szCs w:val="36"/>
          <w:shd w:val="clear" w:color="auto" w:fill="auto"/>
        </w:rPr>
        <w:lastRenderedPageBreak/>
        <w:t>T</w:t>
      </w:r>
      <w:bookmarkStart w:id="8" w:name="table_of_contents_vnoc"/>
      <w:bookmarkEnd w:id="8"/>
      <w:r w:rsidRPr="003C7B96">
        <w:rPr>
          <w:rFonts w:asciiTheme="minorHAnsi" w:hAnsiTheme="minorHAnsi" w:cstheme="minorHAnsi"/>
          <w:b/>
          <w:color w:val="027498"/>
          <w:sz w:val="36"/>
          <w:szCs w:val="36"/>
          <w:shd w:val="clear" w:color="auto" w:fill="auto"/>
        </w:rPr>
        <w:t>able of Contents</w:t>
      </w:r>
    </w:p>
    <w:p w:rsidR="001E6C1A" w:rsidRPr="003C7B96" w:rsidRDefault="001E6C1A" w:rsidP="00257EFF">
      <w:pPr>
        <w:jc w:val="center"/>
        <w:rPr>
          <w:rFonts w:asciiTheme="minorHAnsi" w:hAnsiTheme="minorHAnsi" w:cstheme="minorHAnsi"/>
          <w:b/>
          <w:color w:val="027498"/>
          <w:sz w:val="22"/>
          <w:szCs w:val="22"/>
          <w:shd w:val="clear" w:color="auto" w:fill="auto"/>
        </w:rPr>
      </w:pPr>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r w:rsidRPr="00C30FEF">
        <w:rPr>
          <w:rFonts w:asciiTheme="minorHAnsi" w:hAnsiTheme="minorHAnsi" w:cstheme="minorHAnsi"/>
          <w:sz w:val="20"/>
          <w:szCs w:val="20"/>
          <w:shd w:val="clear" w:color="auto" w:fill="auto"/>
        </w:rPr>
        <w:fldChar w:fldCharType="begin"/>
      </w:r>
      <w:r w:rsidR="00130C0D" w:rsidRPr="00130C0D">
        <w:rPr>
          <w:rFonts w:asciiTheme="minorHAnsi" w:hAnsiTheme="minorHAnsi" w:cstheme="minorHAnsi"/>
          <w:sz w:val="20"/>
          <w:szCs w:val="20"/>
          <w:shd w:val="clear" w:color="auto" w:fill="auto"/>
        </w:rPr>
        <w:instrText xml:space="preserve"> TOC \o "1-3" \h \z \u </w:instrText>
      </w:r>
      <w:r w:rsidRPr="00C30FEF">
        <w:rPr>
          <w:rFonts w:asciiTheme="minorHAnsi" w:hAnsiTheme="minorHAnsi" w:cstheme="minorHAnsi"/>
          <w:sz w:val="20"/>
          <w:szCs w:val="20"/>
          <w:shd w:val="clear" w:color="auto" w:fill="auto"/>
        </w:rPr>
        <w:fldChar w:fldCharType="separate"/>
      </w:r>
      <w:hyperlink w:anchor="_Toc361206658" w:history="1">
        <w:r w:rsidR="00F11EDB" w:rsidRPr="00F11EDB">
          <w:rPr>
            <w:rStyle w:val="Hyperlink"/>
            <w:rFonts w:asciiTheme="minorHAnsi" w:hAnsiTheme="minorHAnsi" w:cstheme="minorHAnsi"/>
            <w:noProof/>
            <w:sz w:val="20"/>
            <w:szCs w:val="20"/>
          </w:rPr>
          <w:t>Legal Notice</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_Toc361206658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6</w:t>
        </w:r>
        <w:r w:rsidRPr="00F11EDB">
          <w:rPr>
            <w:rFonts w:asciiTheme="minorHAnsi" w:hAnsiTheme="minorHAnsi"/>
            <w:noProof/>
            <w:webHidden/>
            <w:sz w:val="20"/>
            <w:szCs w:val="20"/>
          </w:rPr>
          <w:fldChar w:fldCharType="end"/>
        </w:r>
      </w:hyperlink>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659" w:history="1">
        <w:r w:rsidR="00F11EDB" w:rsidRPr="00F11EDB">
          <w:rPr>
            <w:rStyle w:val="Hyperlink"/>
            <w:rFonts w:asciiTheme="minorHAnsi" w:hAnsiTheme="minorHAnsi" w:cstheme="minorHAnsi"/>
            <w:noProof/>
            <w:sz w:val="20"/>
            <w:szCs w:val="20"/>
          </w:rPr>
          <w:t>Contact Support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_Toc361206659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6</w:t>
        </w:r>
        <w:r w:rsidRPr="00F11EDB">
          <w:rPr>
            <w:rFonts w:asciiTheme="minorHAnsi" w:hAnsiTheme="minorHAnsi"/>
            <w:noProof/>
            <w:webHidden/>
            <w:sz w:val="20"/>
            <w:szCs w:val="20"/>
          </w:rPr>
          <w:fldChar w:fldCharType="end"/>
        </w:r>
      </w:hyperlink>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660" w:history="1">
        <w:r w:rsidR="00F11EDB" w:rsidRPr="00F11EDB">
          <w:rPr>
            <w:rStyle w:val="Hyperlink"/>
            <w:rFonts w:asciiTheme="minorHAnsi" w:hAnsiTheme="minorHAnsi" w:cstheme="minorHAnsi"/>
            <w:noProof/>
            <w:sz w:val="20"/>
            <w:szCs w:val="20"/>
          </w:rPr>
          <w:t>Video Tutorials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6</w:t>
        </w:r>
        <w:r w:rsidRPr="00F11EDB">
          <w:rPr>
            <w:rFonts w:asciiTheme="minorHAnsi" w:hAnsiTheme="minorHAnsi"/>
            <w:noProof/>
            <w:webHidden/>
            <w:sz w:val="20"/>
            <w:szCs w:val="20"/>
          </w:rPr>
          <w:fldChar w:fldCharType="end"/>
        </w:r>
      </w:hyperlink>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661" w:history="1">
        <w:r w:rsidR="00F11EDB" w:rsidRPr="00F11EDB">
          <w:rPr>
            <w:rStyle w:val="Hyperlink"/>
            <w:rFonts w:asciiTheme="minorHAnsi" w:hAnsiTheme="minorHAnsi" w:cstheme="minorHAnsi"/>
            <w:noProof/>
            <w:sz w:val="20"/>
            <w:szCs w:val="20"/>
          </w:rPr>
          <w:t>Requirements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6</w:t>
        </w:r>
        <w:r w:rsidRPr="00F11EDB">
          <w:rPr>
            <w:rFonts w:asciiTheme="minorHAnsi" w:hAnsiTheme="minorHAnsi"/>
            <w:noProof/>
            <w:webHidden/>
            <w:sz w:val="20"/>
            <w:szCs w:val="20"/>
          </w:rPr>
          <w:fldChar w:fldCharType="end"/>
        </w:r>
      </w:hyperlink>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hyperlink w:anchor="_Toc361206662" w:history="1">
        <w:r w:rsidR="00F11EDB" w:rsidRPr="00F11EDB">
          <w:rPr>
            <w:rStyle w:val="Hyperlink"/>
            <w:rFonts w:asciiTheme="minorHAnsi" w:hAnsiTheme="minorHAnsi" w:cstheme="minorHAnsi"/>
            <w:noProof/>
            <w:sz w:val="20"/>
            <w:szCs w:val="20"/>
          </w:rPr>
          <w:t>Overview</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7</w:t>
        </w:r>
        <w:r w:rsidRPr="00F11EDB">
          <w:rPr>
            <w:rFonts w:asciiTheme="minorHAnsi" w:hAnsiTheme="minorHAnsi"/>
            <w:noProof/>
            <w:webHidden/>
            <w:sz w:val="20"/>
            <w:szCs w:val="20"/>
          </w:rPr>
          <w:fldChar w:fldCharType="end"/>
        </w:r>
      </w:hyperlink>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63" w:history="1">
        <w:r w:rsidR="00F11EDB" w:rsidRPr="00F11EDB">
          <w:rPr>
            <w:rStyle w:val="Hyperlink"/>
            <w:rFonts w:asciiTheme="minorHAnsi" w:hAnsiTheme="minorHAnsi" w:cstheme="minorHAnsi"/>
            <w:noProof/>
            <w:sz w:val="20"/>
            <w:szCs w:val="20"/>
          </w:rPr>
          <w:t>Mobile Data Collection App</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7</w:t>
        </w:r>
        <w:r w:rsidRPr="00F11EDB">
          <w:rPr>
            <w:rFonts w:asciiTheme="minorHAnsi" w:hAnsiTheme="minorHAnsi"/>
            <w:noProof/>
            <w:webHidden/>
            <w:sz w:val="20"/>
            <w:szCs w:val="20"/>
          </w:rPr>
          <w:fldChar w:fldCharType="end"/>
        </w:r>
      </w:hyperlink>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64" w:history="1">
        <w:r w:rsidR="00F11EDB" w:rsidRPr="00F11EDB">
          <w:rPr>
            <w:rStyle w:val="Hyperlink"/>
            <w:rFonts w:asciiTheme="minorHAnsi" w:hAnsiTheme="minorHAnsi" w:cstheme="minorHAnsi"/>
            <w:noProof/>
            <w:sz w:val="20"/>
            <w:szCs w:val="20"/>
          </w:rPr>
          <w:t>Data Website</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8</w:t>
        </w:r>
        <w:r w:rsidRPr="00F11EDB">
          <w:rPr>
            <w:rFonts w:asciiTheme="minorHAnsi" w:hAnsiTheme="minorHAnsi"/>
            <w:noProof/>
            <w:webHidden/>
            <w:sz w:val="20"/>
            <w:szCs w:val="20"/>
          </w:rPr>
          <w:fldChar w:fldCharType="end"/>
        </w:r>
      </w:hyperlink>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65" w:history="1">
        <w:r w:rsidR="00F11EDB" w:rsidRPr="00F11EDB">
          <w:rPr>
            <w:rStyle w:val="Hyperlink"/>
            <w:rFonts w:asciiTheme="minorHAnsi" w:hAnsiTheme="minorHAnsi" w:cstheme="minorHAnsi"/>
            <w:noProof/>
            <w:sz w:val="20"/>
            <w:szCs w:val="20"/>
          </w:rPr>
          <w:t>doForms Dispatch</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8</w:t>
        </w:r>
        <w:r w:rsidRPr="00F11EDB">
          <w:rPr>
            <w:rFonts w:asciiTheme="minorHAnsi" w:hAnsiTheme="minorHAnsi"/>
            <w:noProof/>
            <w:webHidden/>
            <w:sz w:val="20"/>
            <w:szCs w:val="20"/>
          </w:rPr>
          <w:fldChar w:fldCharType="end"/>
        </w:r>
      </w:hyperlink>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hyperlink w:anchor="_Toc361206666" w:history="1">
        <w:r w:rsidR="00F11EDB" w:rsidRPr="00F11EDB">
          <w:rPr>
            <w:rStyle w:val="Hyperlink"/>
            <w:rFonts w:asciiTheme="minorHAnsi" w:hAnsiTheme="minorHAnsi" w:cstheme="minorHAnsi"/>
            <w:noProof/>
            <w:sz w:val="20"/>
            <w:szCs w:val="20"/>
          </w:rPr>
          <w:t>Security for Paid Accounts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r w:rsidR="007C78E7">
          <w:rPr>
            <w:rFonts w:asciiTheme="minorHAnsi" w:hAnsiTheme="minorHAnsi"/>
            <w:noProof/>
            <w:webHidden/>
            <w:sz w:val="20"/>
            <w:szCs w:val="20"/>
          </w:rPr>
          <w:t>9</w:t>
        </w:r>
        <w:r w:rsidRPr="00F11EDB">
          <w:rPr>
            <w:rFonts w:asciiTheme="minorHAnsi" w:hAnsiTheme="minorHAnsi"/>
            <w:noProof/>
            <w:webHidden/>
            <w:sz w:val="20"/>
            <w:szCs w:val="20"/>
          </w:rPr>
          <w:fldChar w:fldCharType="end"/>
        </w:r>
      </w:hyperlink>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"_Toc361206667"</w:instrText>
      </w:r>
      <w:r>
        <w:rPr>
          <w:noProof/>
        </w:rPr>
        <w:fldChar w:fldCharType="separate"/>
      </w:r>
      <w:r w:rsidR="00F11EDB" w:rsidRPr="00F11EDB">
        <w:rPr>
          <w:rStyle w:val="Hyperlink"/>
          <w:rFonts w:asciiTheme="minorHAnsi" w:hAnsiTheme="minorHAnsi" w:cstheme="minorHAnsi"/>
          <w:noProof/>
          <w:sz w:val="20"/>
          <w:szCs w:val="20"/>
        </w:rPr>
        <w:t>This Guide</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9" w:author="Mark Jadkowski" w:date="2013-08-23T10:08:00Z">
        <w:r w:rsidR="007C78E7">
          <w:rPr>
            <w:rFonts w:asciiTheme="minorHAnsi" w:hAnsiTheme="minorHAnsi"/>
            <w:noProof/>
            <w:webHidden/>
            <w:sz w:val="20"/>
            <w:szCs w:val="20"/>
          </w:rPr>
          <w:t>10</w:t>
        </w:r>
      </w:ins>
      <w:del w:id="10" w:author="Mark Jadkowski" w:date="2013-08-23T10:08:00Z">
        <w:r w:rsidR="00076398" w:rsidDel="007C78E7">
          <w:rPr>
            <w:rFonts w:asciiTheme="minorHAnsi" w:hAnsiTheme="minorHAnsi"/>
            <w:noProof/>
            <w:webHidden/>
            <w:sz w:val="20"/>
            <w:szCs w:val="20"/>
          </w:rPr>
          <w:delText>9</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r>
        <w:rPr>
          <w:noProof/>
        </w:rPr>
        <w:fldChar w:fldCharType="begin"/>
      </w:r>
      <w:r w:rsidR="00827C17">
        <w:rPr>
          <w:noProof/>
        </w:rPr>
        <w:instrText>HYPERLINK \l "_Toc361206668"</w:instrText>
      </w:r>
      <w:r>
        <w:rPr>
          <w:noProof/>
        </w:rPr>
        <w:fldChar w:fldCharType="separate"/>
      </w:r>
      <w:r w:rsidR="00F11EDB" w:rsidRPr="00F11EDB">
        <w:rPr>
          <w:rStyle w:val="Hyperlink"/>
          <w:rFonts w:asciiTheme="minorHAnsi" w:hAnsiTheme="minorHAnsi" w:cstheme="minorHAnsi"/>
          <w:noProof/>
          <w:sz w:val="20"/>
          <w:szCs w:val="20"/>
        </w:rPr>
        <w:t>Accessing the doForms Website</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1" w:author="Mark Jadkowski" w:date="2013-08-23T10:08:00Z">
        <w:r w:rsidR="007C78E7">
          <w:rPr>
            <w:rFonts w:asciiTheme="minorHAnsi" w:hAnsiTheme="minorHAnsi"/>
            <w:noProof/>
            <w:webHidden/>
            <w:sz w:val="20"/>
            <w:szCs w:val="20"/>
          </w:rPr>
          <w:t>11</w:t>
        </w:r>
      </w:ins>
      <w:del w:id="12" w:author="Mark Jadkowski" w:date="2013-08-23T09:49:00Z">
        <w:r w:rsidR="00373092" w:rsidDel="00076398">
          <w:rPr>
            <w:rFonts w:asciiTheme="minorHAnsi" w:hAnsiTheme="minorHAnsi"/>
            <w:noProof/>
            <w:webHidden/>
            <w:sz w:val="20"/>
            <w:szCs w:val="20"/>
          </w:rPr>
          <w:delText>10</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"_Toc361206669"</w:instrText>
      </w:r>
      <w:r>
        <w:rPr>
          <w:noProof/>
        </w:rPr>
        <w:fldChar w:fldCharType="separate"/>
      </w:r>
      <w:r w:rsidR="00F11EDB" w:rsidRPr="00F11EDB">
        <w:rPr>
          <w:rStyle w:val="Hyperlink"/>
          <w:rFonts w:asciiTheme="minorHAnsi" w:hAnsiTheme="minorHAnsi" w:cstheme="minorHAnsi"/>
          <w:noProof/>
          <w:sz w:val="20"/>
          <w:szCs w:val="20"/>
        </w:rPr>
        <w:t>Requirements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_Toc361206669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3" w:author="Mark Jadkowski" w:date="2013-08-23T10:08:00Z">
        <w:r w:rsidR="007C78E7">
          <w:rPr>
            <w:rFonts w:asciiTheme="minorHAnsi" w:hAnsiTheme="minorHAnsi"/>
            <w:noProof/>
            <w:webHidden/>
            <w:sz w:val="20"/>
            <w:szCs w:val="20"/>
          </w:rPr>
          <w:t>11</w:t>
        </w:r>
      </w:ins>
      <w:del w:id="14" w:author="Mark Jadkowski" w:date="2013-08-23T09:49:00Z">
        <w:r w:rsidR="00373092" w:rsidDel="00076398">
          <w:rPr>
            <w:rFonts w:asciiTheme="minorHAnsi" w:hAnsiTheme="minorHAnsi"/>
            <w:noProof/>
            <w:webHidden/>
            <w:sz w:val="20"/>
            <w:szCs w:val="20"/>
          </w:rPr>
          <w:delText>10</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"_Toc361206670"</w:instrText>
      </w:r>
      <w:r>
        <w:rPr>
          <w:noProof/>
        </w:rPr>
        <w:fldChar w:fldCharType="separate"/>
      </w:r>
      <w:r w:rsidR="00F11EDB" w:rsidRPr="00F11EDB">
        <w:rPr>
          <w:rStyle w:val="Hyperlink"/>
          <w:rFonts w:asciiTheme="minorHAnsi" w:hAnsiTheme="minorHAnsi" w:cstheme="minorHAnsi"/>
          <w:noProof/>
          <w:sz w:val="20"/>
          <w:szCs w:val="20"/>
        </w:rPr>
        <w:t>doForms Website URL</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5" w:author="Mark Jadkowski" w:date="2013-08-23T10:08:00Z">
        <w:r w:rsidR="007C78E7">
          <w:rPr>
            <w:rFonts w:asciiTheme="minorHAnsi" w:hAnsiTheme="minorHAnsi"/>
            <w:noProof/>
            <w:webHidden/>
            <w:sz w:val="20"/>
            <w:szCs w:val="20"/>
          </w:rPr>
          <w:t>11</w:t>
        </w:r>
      </w:ins>
      <w:del w:id="16" w:author="Mark Jadkowski" w:date="2013-08-23T09:49:00Z">
        <w:r w:rsidR="00373092" w:rsidDel="00076398">
          <w:rPr>
            <w:rFonts w:asciiTheme="minorHAnsi" w:hAnsiTheme="minorHAnsi"/>
            <w:noProof/>
            <w:webHidden/>
            <w:sz w:val="20"/>
            <w:szCs w:val="20"/>
          </w:rPr>
          <w:delText>10</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"_Toc361206671"</w:instrText>
      </w:r>
      <w:r>
        <w:rPr>
          <w:noProof/>
        </w:rPr>
        <w:fldChar w:fldCharType="separate"/>
      </w:r>
      <w:r w:rsidR="00F11EDB" w:rsidRPr="00F11EDB">
        <w:rPr>
          <w:rStyle w:val="Hyperlink"/>
          <w:rFonts w:asciiTheme="minorHAnsi" w:hAnsiTheme="minorHAnsi" w:cstheme="minorHAnsi"/>
          <w:noProof/>
          <w:sz w:val="20"/>
          <w:szCs w:val="20"/>
        </w:rPr>
        <w:t>Website Privileges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7" w:author="Mark Jadkowski" w:date="2013-08-23T10:08:00Z">
        <w:r w:rsidR="007C78E7">
          <w:rPr>
            <w:rFonts w:asciiTheme="minorHAnsi" w:hAnsiTheme="minorHAnsi"/>
            <w:noProof/>
            <w:webHidden/>
            <w:sz w:val="20"/>
            <w:szCs w:val="20"/>
          </w:rPr>
          <w:t>11</w:t>
        </w:r>
      </w:ins>
      <w:del w:id="18" w:author="Mark Jadkowski" w:date="2013-08-23T09:49:00Z">
        <w:r w:rsidR="00373092" w:rsidDel="00076398">
          <w:rPr>
            <w:rFonts w:asciiTheme="minorHAnsi" w:hAnsiTheme="minorHAnsi"/>
            <w:noProof/>
            <w:webHidden/>
            <w:sz w:val="20"/>
            <w:szCs w:val="20"/>
          </w:rPr>
          <w:delText>10</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"_Toc361206672"</w:instrText>
      </w:r>
      <w:r>
        <w:rPr>
          <w:noProof/>
        </w:rPr>
        <w:fldChar w:fldCharType="separate"/>
      </w:r>
      <w:r w:rsidR="00F11EDB" w:rsidRPr="00F11EDB">
        <w:rPr>
          <w:rStyle w:val="Hyperlink"/>
          <w:rFonts w:asciiTheme="minorHAnsi" w:hAnsiTheme="minorHAnsi" w:cstheme="minorHAnsi"/>
          <w:noProof/>
          <w:sz w:val="20"/>
          <w:szCs w:val="20"/>
        </w:rPr>
        <w:t>Request Website Access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9" w:author="Mark Jadkowski" w:date="2013-08-23T10:08:00Z">
        <w:r w:rsidR="007C78E7">
          <w:rPr>
            <w:rFonts w:asciiTheme="minorHAnsi" w:hAnsiTheme="minorHAnsi"/>
            <w:noProof/>
            <w:webHidden/>
            <w:sz w:val="20"/>
            <w:szCs w:val="20"/>
          </w:rPr>
          <w:t>12</w:t>
        </w:r>
      </w:ins>
      <w:del w:id="20" w:author="Mark Jadkowski" w:date="2013-08-23T09:49:00Z">
        <w:r w:rsidR="00373092" w:rsidDel="00076398">
          <w:rPr>
            <w:rFonts w:asciiTheme="minorHAnsi" w:hAnsiTheme="minorHAnsi"/>
            <w:noProof/>
            <w:webHidden/>
            <w:sz w:val="20"/>
            <w:szCs w:val="20"/>
          </w:rPr>
          <w:delText>11</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"_Toc361206673"</w:instrText>
      </w:r>
      <w:r>
        <w:rPr>
          <w:noProof/>
        </w:rPr>
        <w:fldChar w:fldCharType="separate"/>
      </w:r>
      <w:r w:rsidR="00F11EDB" w:rsidRPr="00F11EDB">
        <w:rPr>
          <w:rStyle w:val="Hyperlink"/>
          <w:rFonts w:asciiTheme="minorHAnsi" w:hAnsiTheme="minorHAnsi" w:cstheme="minorHAnsi"/>
          <w:noProof/>
          <w:sz w:val="20"/>
          <w:szCs w:val="20"/>
        </w:rPr>
        <w:t>Sign in</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1" w:author="Mark Jadkowski" w:date="2013-08-23T10:08:00Z">
        <w:r w:rsidR="007C78E7">
          <w:rPr>
            <w:rFonts w:asciiTheme="minorHAnsi" w:hAnsiTheme="minorHAnsi"/>
            <w:noProof/>
            <w:webHidden/>
            <w:sz w:val="20"/>
            <w:szCs w:val="20"/>
          </w:rPr>
          <w:t>13</w:t>
        </w:r>
      </w:ins>
      <w:del w:id="22" w:author="Mark Jadkowski" w:date="2013-08-23T09:49:00Z">
        <w:r w:rsidR="00373092" w:rsidDel="00076398">
          <w:rPr>
            <w:rFonts w:asciiTheme="minorHAnsi" w:hAnsiTheme="minorHAnsi"/>
            <w:noProof/>
            <w:webHidden/>
            <w:sz w:val="20"/>
            <w:szCs w:val="20"/>
          </w:rPr>
          <w:delText>12</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"_Toc361206674"</w:instrText>
      </w:r>
      <w:r>
        <w:rPr>
          <w:noProof/>
        </w:rPr>
        <w:fldChar w:fldCharType="separate"/>
      </w:r>
      <w:r w:rsidR="00F11EDB" w:rsidRPr="00F11EDB">
        <w:rPr>
          <w:rStyle w:val="Hyperlink"/>
          <w:rFonts w:asciiTheme="minorHAnsi" w:hAnsiTheme="minorHAnsi" w:cstheme="minorHAnsi"/>
          <w:noProof/>
          <w:sz w:val="20"/>
          <w:szCs w:val="20"/>
        </w:rPr>
        <w:t>Sign out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3" w:author="Mark Jadkowski" w:date="2013-08-23T10:08:00Z">
        <w:r w:rsidR="007C78E7">
          <w:rPr>
            <w:rFonts w:asciiTheme="minorHAnsi" w:hAnsiTheme="minorHAnsi"/>
            <w:noProof/>
            <w:webHidden/>
            <w:sz w:val="20"/>
            <w:szCs w:val="20"/>
          </w:rPr>
          <w:t>13</w:t>
        </w:r>
      </w:ins>
      <w:del w:id="24" w:author="Mark Jadkowski" w:date="2013-08-23T09:49:00Z">
        <w:r w:rsidR="00373092" w:rsidDel="00076398">
          <w:rPr>
            <w:rFonts w:asciiTheme="minorHAnsi" w:hAnsiTheme="minorHAnsi"/>
            <w:noProof/>
            <w:webHidden/>
            <w:sz w:val="20"/>
            <w:szCs w:val="20"/>
          </w:rPr>
          <w:delText>12</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r>
        <w:rPr>
          <w:noProof/>
        </w:rPr>
        <w:fldChar w:fldCharType="begin"/>
      </w:r>
      <w:r w:rsidR="00827C17">
        <w:rPr>
          <w:noProof/>
        </w:rPr>
        <w:instrText>HYPERLINK \l "_Toc361206675"</w:instrText>
      </w:r>
      <w:r>
        <w:rPr>
          <w:noProof/>
        </w:rPr>
        <w:fldChar w:fldCharType="separate"/>
      </w:r>
      <w:r w:rsidR="00F11EDB" w:rsidRPr="00F11EDB">
        <w:rPr>
          <w:rStyle w:val="Hyperlink"/>
          <w:rFonts w:asciiTheme="minorHAnsi" w:hAnsiTheme="minorHAnsi" w:cstheme="minorHAnsi"/>
          <w:noProof/>
          <w:sz w:val="20"/>
          <w:szCs w:val="20"/>
        </w:rPr>
        <w:t>Website Home</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5" w:author="Mark Jadkowski" w:date="2013-08-23T10:08:00Z">
        <w:r w:rsidR="007C78E7">
          <w:rPr>
            <w:rFonts w:asciiTheme="minorHAnsi" w:hAnsiTheme="minorHAnsi"/>
            <w:noProof/>
            <w:webHidden/>
            <w:sz w:val="20"/>
            <w:szCs w:val="20"/>
          </w:rPr>
          <w:t>14</w:t>
        </w:r>
      </w:ins>
      <w:del w:id="26" w:author="Mark Jadkowski" w:date="2013-08-23T09:49:00Z">
        <w:r w:rsidR="00373092" w:rsidDel="00076398">
          <w:rPr>
            <w:rFonts w:asciiTheme="minorHAnsi" w:hAnsiTheme="minorHAnsi"/>
            <w:noProof/>
            <w:webHidden/>
            <w:sz w:val="20"/>
            <w:szCs w:val="20"/>
          </w:rPr>
          <w:delText>13</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"_Toc361206676"</w:instrText>
      </w:r>
      <w:r>
        <w:rPr>
          <w:noProof/>
        </w:rPr>
        <w:fldChar w:fldCharType="separate"/>
      </w:r>
      <w:r w:rsidR="00F11EDB" w:rsidRPr="00F11EDB">
        <w:rPr>
          <w:rStyle w:val="Hyperlink"/>
          <w:rFonts w:asciiTheme="minorHAnsi" w:hAnsiTheme="minorHAnsi" w:cstheme="minorHAnsi"/>
          <w:noProof/>
          <w:sz w:val="20"/>
          <w:szCs w:val="20"/>
        </w:rPr>
        <w:t>Header Tabs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7" w:author="Mark Jadkowski" w:date="2013-08-23T10:08:00Z">
        <w:r w:rsidR="007C78E7">
          <w:rPr>
            <w:rFonts w:asciiTheme="minorHAnsi" w:hAnsiTheme="minorHAnsi"/>
            <w:noProof/>
            <w:webHidden/>
            <w:sz w:val="20"/>
            <w:szCs w:val="20"/>
          </w:rPr>
          <w:t>14</w:t>
        </w:r>
      </w:ins>
      <w:del w:id="28" w:author="Mark Jadkowski" w:date="2013-08-23T09:49:00Z">
        <w:r w:rsidR="00373092" w:rsidDel="00076398">
          <w:rPr>
            <w:rFonts w:asciiTheme="minorHAnsi" w:hAnsiTheme="minorHAnsi"/>
            <w:noProof/>
            <w:webHidden/>
            <w:sz w:val="20"/>
            <w:szCs w:val="20"/>
          </w:rPr>
          <w:delText>13</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"_Toc361206677"</w:instrText>
      </w:r>
      <w:r>
        <w:rPr>
          <w:noProof/>
        </w:rPr>
        <w:fldChar w:fldCharType="separate"/>
      </w:r>
      <w:r w:rsidR="00F11EDB" w:rsidRPr="00F11EDB">
        <w:rPr>
          <w:rStyle w:val="Hyperlink"/>
          <w:rFonts w:asciiTheme="minorHAnsi" w:hAnsiTheme="minorHAnsi" w:cstheme="minorHAnsi"/>
          <w:noProof/>
          <w:sz w:val="20"/>
          <w:szCs w:val="20"/>
        </w:rPr>
        <w:t>Understanding Forms, Projects &amp; Mobile Units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9" w:author="Mark Jadkowski" w:date="2013-08-23T10:08:00Z">
        <w:r w:rsidR="007C78E7">
          <w:rPr>
            <w:rFonts w:asciiTheme="minorHAnsi" w:hAnsiTheme="minorHAnsi"/>
            <w:noProof/>
            <w:webHidden/>
            <w:sz w:val="20"/>
            <w:szCs w:val="20"/>
          </w:rPr>
          <w:t>15</w:t>
        </w:r>
      </w:ins>
      <w:del w:id="30" w:author="Mark Jadkowski" w:date="2013-08-23T09:49:00Z">
        <w:r w:rsidR="00373092" w:rsidDel="00076398">
          <w:rPr>
            <w:rFonts w:asciiTheme="minorHAnsi" w:hAnsiTheme="minorHAnsi"/>
            <w:noProof/>
            <w:webHidden/>
            <w:sz w:val="20"/>
            <w:szCs w:val="20"/>
          </w:rPr>
          <w:delText>14</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"_Toc361206678"</w:instrText>
      </w:r>
      <w:r>
        <w:rPr>
          <w:noProof/>
        </w:rPr>
        <w:fldChar w:fldCharType="separate"/>
      </w:r>
      <w:r w:rsidR="00F11EDB" w:rsidRPr="00F11EDB">
        <w:rPr>
          <w:rStyle w:val="Hyperlink"/>
          <w:rFonts w:asciiTheme="minorHAnsi" w:hAnsiTheme="minorHAnsi" w:cstheme="minorHAnsi"/>
          <w:noProof/>
          <w:sz w:val="20"/>
          <w:szCs w:val="20"/>
        </w:rPr>
        <w:t>Deploying Forms to Mobile Units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31" w:author="Mark Jadkowski" w:date="2013-08-23T10:08:00Z">
        <w:r w:rsidR="007C78E7">
          <w:rPr>
            <w:rFonts w:asciiTheme="minorHAnsi" w:hAnsiTheme="minorHAnsi"/>
            <w:noProof/>
            <w:webHidden/>
            <w:sz w:val="20"/>
            <w:szCs w:val="20"/>
          </w:rPr>
          <w:t>16</w:t>
        </w:r>
      </w:ins>
      <w:del w:id="32" w:author="Mark Jadkowski" w:date="2013-08-23T09:49:00Z">
        <w:r w:rsidR="00373092" w:rsidDel="00076398">
          <w:rPr>
            <w:rFonts w:asciiTheme="minorHAnsi" w:hAnsiTheme="minorHAnsi"/>
            <w:noProof/>
            <w:webHidden/>
            <w:sz w:val="20"/>
            <w:szCs w:val="20"/>
          </w:rPr>
          <w:delText>15</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"_Toc361206679"</w:instrText>
      </w:r>
      <w:r>
        <w:rPr>
          <w:noProof/>
        </w:rPr>
        <w:fldChar w:fldCharType="separate"/>
      </w:r>
      <w:r w:rsidR="00F11EDB" w:rsidRPr="00F11EDB">
        <w:rPr>
          <w:rStyle w:val="Hyperlink"/>
          <w:rFonts w:asciiTheme="minorHAnsi" w:hAnsiTheme="minorHAnsi" w:cstheme="minorHAnsi"/>
          <w:noProof/>
          <w:sz w:val="20"/>
          <w:szCs w:val="20"/>
        </w:rPr>
        <w:t>Viewing Data</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_Toc361206679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33" w:author="Mark Jadkowski" w:date="2013-08-23T10:08:00Z">
        <w:r w:rsidR="007C78E7">
          <w:rPr>
            <w:rFonts w:asciiTheme="minorHAnsi" w:hAnsiTheme="minorHAnsi"/>
            <w:noProof/>
            <w:webHidden/>
            <w:sz w:val="20"/>
            <w:szCs w:val="20"/>
          </w:rPr>
          <w:t>17</w:t>
        </w:r>
      </w:ins>
      <w:del w:id="34" w:author="Mark Jadkowski" w:date="2013-08-23T09:49:00Z">
        <w:r w:rsidR="00373092" w:rsidDel="00076398">
          <w:rPr>
            <w:rFonts w:asciiTheme="minorHAnsi" w:hAnsiTheme="minorHAnsi"/>
            <w:noProof/>
            <w:webHidden/>
            <w:sz w:val="20"/>
            <w:szCs w:val="20"/>
          </w:rPr>
          <w:delText>16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"_Toc361206680"</w:instrText>
      </w:r>
      <w:r>
        <w:rPr>
          <w:noProof/>
        </w:rPr>
        <w:fldChar w:fldCharType="separate"/>
      </w:r>
      <w:r w:rsidR="00F11EDB" w:rsidRPr="00F11EDB">
        <w:rPr>
          <w:rStyle w:val="Hyperlink"/>
          <w:rFonts w:asciiTheme="minorHAnsi" w:hAnsiTheme="minorHAnsi" w:cstheme="minorHAnsi"/>
          <w:noProof/>
          <w:sz w:val="20"/>
          <w:szCs w:val="20"/>
        </w:rPr>
        <w:t>Sending Dispatches and Work Orders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35" w:author="Mark Jadkowski" w:date="2013-08-23T10:08:00Z">
        <w:r w:rsidR="007C78E7">
          <w:rPr>
            <w:rFonts w:asciiTheme="minorHAnsi" w:hAnsiTheme="minorHAnsi"/>
            <w:noProof/>
            <w:webHidden/>
            <w:sz w:val="20"/>
            <w:szCs w:val="20"/>
          </w:rPr>
          <w:t>17</w:t>
        </w:r>
      </w:ins>
      <w:del w:id="36" w:author="Mark Jadkowski" w:date="2013-08-23T09:49:00Z">
        <w:r w:rsidR="00373092" w:rsidDel="00076398">
          <w:rPr>
            <w:rFonts w:asciiTheme="minorHAnsi" w:hAnsiTheme="minorHAnsi"/>
            <w:noProof/>
            <w:webHidden/>
            <w:sz w:val="20"/>
            <w:szCs w:val="20"/>
          </w:rPr>
          <w:delText>16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"_Toc361206681"</w:instrText>
      </w:r>
      <w:r>
        <w:rPr>
          <w:noProof/>
        </w:rPr>
        <w:fldChar w:fldCharType="separate"/>
      </w:r>
      <w:r w:rsidR="00F11EDB" w:rsidRPr="00F11EDB">
        <w:rPr>
          <w:rStyle w:val="Hyperlink"/>
          <w:rFonts w:asciiTheme="minorHAnsi" w:hAnsiTheme="minorHAnsi" w:cstheme="minorHAnsi"/>
          <w:noProof/>
          <w:sz w:val="20"/>
          <w:szCs w:val="20"/>
        </w:rPr>
        <w:t>Important Notices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37" w:author="Mark Jadkowski" w:date="2013-08-23T10:08:00Z">
        <w:r w:rsidR="007C78E7">
          <w:rPr>
            <w:rFonts w:asciiTheme="minorHAnsi" w:hAnsiTheme="minorHAnsi"/>
            <w:noProof/>
            <w:webHidden/>
            <w:sz w:val="20"/>
            <w:szCs w:val="20"/>
          </w:rPr>
          <w:t>17</w:t>
        </w:r>
      </w:ins>
      <w:del w:id="38" w:author="Mark Jadkowski" w:date="2013-08-23T09:49:00Z">
        <w:r w:rsidR="00373092" w:rsidDel="00076398">
          <w:rPr>
            <w:rFonts w:asciiTheme="minorHAnsi" w:hAnsiTheme="minorHAnsi"/>
            <w:noProof/>
            <w:webHidden/>
            <w:sz w:val="20"/>
            <w:szCs w:val="20"/>
          </w:rPr>
          <w:delText>16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"_Toc361206682"</w:instrText>
      </w:r>
      <w:r>
        <w:rPr>
          <w:noProof/>
        </w:rPr>
        <w:fldChar w:fldCharType="separate"/>
      </w:r>
      <w:r w:rsidR="00F11EDB" w:rsidRPr="00F11EDB">
        <w:rPr>
          <w:rStyle w:val="Hyperlink"/>
          <w:rFonts w:asciiTheme="minorHAnsi" w:hAnsiTheme="minorHAnsi" w:cstheme="minorHAnsi"/>
          <w:noProof/>
          <w:sz w:val="20"/>
          <w:szCs w:val="20"/>
        </w:rPr>
        <w:t>Getting Started</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39" w:author="Mark Jadkowski" w:date="2013-08-23T10:08:00Z">
        <w:r w:rsidR="007C78E7">
          <w:rPr>
            <w:rFonts w:asciiTheme="minorHAnsi" w:hAnsiTheme="minorHAnsi"/>
            <w:noProof/>
            <w:webHidden/>
            <w:sz w:val="20"/>
            <w:szCs w:val="20"/>
          </w:rPr>
          <w:t>17</w:t>
        </w:r>
      </w:ins>
      <w:del w:id="40" w:author="Mark Jadkowski" w:date="2013-08-23T09:49:00Z">
        <w:r w:rsidR="00373092" w:rsidDel="00076398">
          <w:rPr>
            <w:rFonts w:asciiTheme="minorHAnsi" w:hAnsiTheme="minorHAnsi"/>
            <w:noProof/>
            <w:webHidden/>
            <w:sz w:val="20"/>
            <w:szCs w:val="20"/>
          </w:rPr>
          <w:delText>16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"_Toc361206683"</w:instrText>
      </w:r>
      <w:r>
        <w:rPr>
          <w:noProof/>
        </w:rPr>
        <w:fldChar w:fldCharType="separate"/>
      </w:r>
      <w:r w:rsidR="00F11EDB" w:rsidRPr="00F11EDB">
        <w:rPr>
          <w:rStyle w:val="Hyperlink"/>
          <w:rFonts w:asciiTheme="minorHAnsi" w:hAnsiTheme="minorHAnsi" w:cstheme="minorHAnsi"/>
          <w:noProof/>
          <w:sz w:val="20"/>
          <w:szCs w:val="20"/>
        </w:rPr>
        <w:t>Custom Branding (Paid Accounts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41" w:author="Mark Jadkowski" w:date="2013-08-23T10:08:00Z">
        <w:r w:rsidR="007C78E7">
          <w:rPr>
            <w:rFonts w:asciiTheme="minorHAnsi" w:hAnsiTheme="minorHAnsi"/>
            <w:noProof/>
            <w:webHidden/>
            <w:sz w:val="20"/>
            <w:szCs w:val="20"/>
          </w:rPr>
          <w:t>17</w:t>
        </w:r>
      </w:ins>
      <w:del w:id="42" w:author="Mark Jadkowski" w:date="2013-08-23T09:49:00Z">
        <w:r w:rsidR="00373092" w:rsidDel="00076398">
          <w:rPr>
            <w:rFonts w:asciiTheme="minorHAnsi" w:hAnsiTheme="minorHAnsi"/>
            <w:noProof/>
            <w:webHidden/>
            <w:sz w:val="20"/>
            <w:szCs w:val="20"/>
          </w:rPr>
          <w:delText>16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r>
        <w:rPr>
          <w:noProof/>
        </w:rPr>
        <w:fldChar w:fldCharType="begin"/>
      </w:r>
      <w:r w:rsidR="00827C17">
        <w:rPr>
          <w:noProof/>
        </w:rPr>
        <w:instrText>HYPERLINK \l "_Toc361206684"</w:instrText>
      </w:r>
      <w:r>
        <w:rPr>
          <w:noProof/>
        </w:rPr>
        <w:fldChar w:fldCharType="separate"/>
      </w:r>
      <w:r w:rsidR="00F11EDB" w:rsidRPr="00F11EDB">
        <w:rPr>
          <w:rStyle w:val="Hyperlink"/>
          <w:rFonts w:asciiTheme="minorHAnsi" w:hAnsiTheme="minorHAnsi" w:cstheme="minorHAnsi"/>
          <w:noProof/>
          <w:sz w:val="20"/>
          <w:szCs w:val="20"/>
        </w:rPr>
        <w:t>View Data</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43" w:author="Mark Jadkowski" w:date="2013-08-23T10:08:00Z">
        <w:r w:rsidR="007C78E7">
          <w:rPr>
            <w:rFonts w:asciiTheme="minorHAnsi" w:hAnsiTheme="minorHAnsi"/>
            <w:noProof/>
            <w:webHidden/>
            <w:sz w:val="20"/>
            <w:szCs w:val="20"/>
          </w:rPr>
          <w:t>18</w:t>
        </w:r>
      </w:ins>
      <w:del w:id="44" w:author="Mark Jadkowski" w:date="2013-08-23T09:49:00Z">
        <w:r w:rsidR="00373092" w:rsidDel="00076398">
          <w:rPr>
            <w:rFonts w:asciiTheme="minorHAnsi" w:hAnsiTheme="minorHAnsi"/>
            <w:noProof/>
            <w:webHidden/>
            <w:sz w:val="20"/>
            <w:szCs w:val="20"/>
          </w:rPr>
          <w:delText>17</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"_Toc361206685"</w:instrText>
      </w:r>
      <w:r>
        <w:rPr>
          <w:noProof/>
        </w:rPr>
        <w:fldChar w:fldCharType="separate"/>
      </w:r>
      <w:r w:rsidR="00F11EDB" w:rsidRPr="00F11EDB">
        <w:rPr>
          <w:rStyle w:val="Hyperlink"/>
          <w:rFonts w:asciiTheme="minorHAnsi" w:hAnsiTheme="minorHAnsi" w:cstheme="minorHAnsi"/>
          <w:noProof/>
          <w:sz w:val="20"/>
          <w:szCs w:val="20"/>
        </w:rPr>
        <w:t>Selecting Projects and Forms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45" w:author="Mark Jadkowski" w:date="2013-08-23T10:08:00Z">
        <w:r w:rsidR="007C78E7">
          <w:rPr>
            <w:rFonts w:asciiTheme="minorHAnsi" w:hAnsiTheme="minorHAnsi"/>
            <w:noProof/>
            <w:webHidden/>
            <w:sz w:val="20"/>
            <w:szCs w:val="20"/>
          </w:rPr>
          <w:t>18</w:t>
        </w:r>
      </w:ins>
      <w:del w:id="46" w:author="Mark Jadkowski" w:date="2013-08-23T09:49:00Z">
        <w:r w:rsidR="00373092" w:rsidDel="00076398">
          <w:rPr>
            <w:rFonts w:asciiTheme="minorHAnsi" w:hAnsiTheme="minorHAnsi"/>
            <w:noProof/>
            <w:webHidden/>
            <w:sz w:val="20"/>
            <w:szCs w:val="20"/>
          </w:rPr>
          <w:delText>17</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"_Toc361206686"</w:instrText>
      </w:r>
      <w:r>
        <w:rPr>
          <w:noProof/>
        </w:rPr>
        <w:fldChar w:fldCharType="separate"/>
      </w:r>
      <w:r w:rsidR="00F11EDB" w:rsidRPr="00F11EDB">
        <w:rPr>
          <w:rStyle w:val="Hyperlink"/>
          <w:rFonts w:asciiTheme="minorHAnsi" w:hAnsiTheme="minorHAnsi" w:cstheme="minorHAnsi"/>
          <w:noProof/>
          <w:sz w:val="20"/>
          <w:szCs w:val="20"/>
        </w:rPr>
        <w:t>Deleting Projects and Forms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47" w:author="Mark Jadkowski" w:date="2013-08-23T10:08:00Z">
        <w:r w:rsidR="007C78E7">
          <w:rPr>
            <w:rFonts w:asciiTheme="minorHAnsi" w:hAnsiTheme="minorHAnsi"/>
            <w:noProof/>
            <w:webHidden/>
            <w:sz w:val="20"/>
            <w:szCs w:val="20"/>
          </w:rPr>
          <w:t>18</w:t>
        </w:r>
      </w:ins>
      <w:del w:id="48" w:author="Mark Jadkowski" w:date="2013-08-23T09:49:00Z">
        <w:r w:rsidR="00373092" w:rsidDel="00076398">
          <w:rPr>
            <w:rFonts w:asciiTheme="minorHAnsi" w:hAnsiTheme="minorHAnsi"/>
            <w:noProof/>
            <w:webHidden/>
            <w:sz w:val="20"/>
            <w:szCs w:val="20"/>
          </w:rPr>
          <w:delText>17</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"_Toc361206687"</w:instrText>
      </w:r>
      <w:r>
        <w:rPr>
          <w:noProof/>
        </w:rPr>
        <w:fldChar w:fldCharType="separate"/>
      </w:r>
      <w:r w:rsidR="00F11EDB" w:rsidRPr="00F11EDB">
        <w:rPr>
          <w:rStyle w:val="Hyperlink"/>
          <w:rFonts w:asciiTheme="minorHAnsi" w:hAnsiTheme="minorHAnsi" w:cstheme="minorHAnsi"/>
          <w:noProof/>
          <w:sz w:val="20"/>
          <w:szCs w:val="20"/>
        </w:rPr>
        <w:t>Deleting Data Records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49" w:author="Mark Jadkowski" w:date="2013-08-23T10:08:00Z">
        <w:r w:rsidR="007C78E7">
          <w:rPr>
            <w:rFonts w:asciiTheme="minorHAnsi" w:hAnsiTheme="minorHAnsi"/>
            <w:noProof/>
            <w:webHidden/>
            <w:sz w:val="20"/>
            <w:szCs w:val="20"/>
          </w:rPr>
          <w:t>19</w:t>
        </w:r>
      </w:ins>
      <w:del w:id="50" w:author="Mark Jadkowski" w:date="2013-08-23T09:49:00Z">
        <w:r w:rsidR="00373092" w:rsidDel="00076398">
          <w:rPr>
            <w:rFonts w:asciiTheme="minorHAnsi" w:hAnsiTheme="minorHAnsi"/>
            <w:noProof/>
            <w:webHidden/>
            <w:sz w:val="20"/>
            <w:szCs w:val="20"/>
          </w:rPr>
          <w:delText>18</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"_Toc361206688"</w:instrText>
      </w:r>
      <w:r>
        <w:rPr>
          <w:noProof/>
        </w:rPr>
        <w:fldChar w:fldCharType="separate"/>
      </w:r>
      <w:r w:rsidR="00F11EDB" w:rsidRPr="00F11EDB">
        <w:rPr>
          <w:rStyle w:val="Hyperlink"/>
          <w:rFonts w:asciiTheme="minorHAnsi" w:hAnsiTheme="minorHAnsi" w:cstheme="minorHAnsi"/>
          <w:noProof/>
          <w:sz w:val="20"/>
          <w:szCs w:val="20"/>
        </w:rPr>
        <w:t>File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51" w:author="Mark Jadkowski" w:date="2013-08-23T10:08:00Z">
        <w:r w:rsidR="007C78E7">
          <w:rPr>
            <w:rFonts w:asciiTheme="minorHAnsi" w:hAnsiTheme="minorHAnsi"/>
            <w:noProof/>
            <w:webHidden/>
            <w:sz w:val="20"/>
            <w:szCs w:val="20"/>
          </w:rPr>
          <w:t>19</w:t>
        </w:r>
      </w:ins>
      <w:del w:id="52" w:author="Mark Jadkowski" w:date="2013-08-23T09:49:00Z">
        <w:r w:rsidR="00373092" w:rsidDel="00076398">
          <w:rPr>
            <w:rFonts w:asciiTheme="minorHAnsi" w:hAnsiTheme="minorHAnsi"/>
            <w:noProof/>
            <w:webHidden/>
            <w:sz w:val="20"/>
            <w:szCs w:val="20"/>
          </w:rPr>
          <w:delText>18</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"_Toc361206689"</w:instrText>
      </w:r>
      <w:r>
        <w:rPr>
          <w:noProof/>
        </w:rPr>
        <w:fldChar w:fldCharType="separate"/>
      </w:r>
      <w:r w:rsidR="00F11EDB" w:rsidRPr="00F11EDB">
        <w:rPr>
          <w:rStyle w:val="Hyperlink"/>
          <w:rFonts w:asciiTheme="minorHAnsi" w:hAnsiTheme="minorHAnsi" w:cstheme="minorHAnsi"/>
          <w:noProof/>
          <w:sz w:val="20"/>
          <w:szCs w:val="20"/>
        </w:rPr>
        <w:t>Options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_Toc361206689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53" w:author="Mark Jadkowski" w:date="2013-08-23T10:08:00Z">
        <w:r w:rsidR="007C78E7">
          <w:rPr>
            <w:rFonts w:asciiTheme="minorHAnsi" w:hAnsiTheme="minorHAnsi"/>
            <w:noProof/>
            <w:webHidden/>
            <w:sz w:val="20"/>
            <w:szCs w:val="20"/>
          </w:rPr>
          <w:t>20</w:t>
        </w:r>
      </w:ins>
      <w:del w:id="54" w:author="Mark Jadkowski" w:date="2013-08-23T09:49:00Z">
        <w:r w:rsidR="00373092" w:rsidDel="00076398">
          <w:rPr>
            <w:rFonts w:asciiTheme="minorHAnsi" w:hAnsiTheme="minorHAnsi"/>
            <w:noProof/>
            <w:webHidden/>
            <w:sz w:val="20"/>
            <w:szCs w:val="20"/>
          </w:rPr>
          <w:delText>19</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"_Toc361206690"</w:instrText>
      </w:r>
      <w:r>
        <w:rPr>
          <w:noProof/>
        </w:rPr>
        <w:fldChar w:fldCharType="separate"/>
      </w:r>
      <w:r w:rsidR="00F11EDB" w:rsidRPr="00F11EDB">
        <w:rPr>
          <w:rStyle w:val="Hyperlink"/>
          <w:rFonts w:asciiTheme="minorHAnsi" w:hAnsiTheme="minorHAnsi" w:cstheme="minorHAnsi"/>
          <w:noProof/>
          <w:sz w:val="20"/>
          <w:szCs w:val="20"/>
        </w:rPr>
        <w:t>Data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55" w:author="Mark Jadkowski" w:date="2013-08-23T10:08:00Z">
        <w:r w:rsidR="007C78E7">
          <w:rPr>
            <w:rFonts w:asciiTheme="minorHAnsi" w:hAnsiTheme="minorHAnsi"/>
            <w:noProof/>
            <w:webHidden/>
            <w:sz w:val="20"/>
            <w:szCs w:val="20"/>
          </w:rPr>
          <w:t>21</w:t>
        </w:r>
      </w:ins>
      <w:del w:id="56" w:author="Mark Jadkowski" w:date="2013-08-23T09:49:00Z">
        <w:r w:rsidR="00373092" w:rsidDel="00076398">
          <w:rPr>
            <w:rFonts w:asciiTheme="minorHAnsi" w:hAnsiTheme="minorHAnsi"/>
            <w:noProof/>
            <w:webHidden/>
            <w:sz w:val="20"/>
            <w:szCs w:val="20"/>
          </w:rPr>
          <w:delText>20</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lastRenderedPageBreak/>
        <w:fldChar w:fldCharType="begin"/>
      </w:r>
      <w:r w:rsidR="00827C17">
        <w:rPr>
          <w:noProof/>
        </w:rPr>
        <w:instrText>HYPERLINK \l "_Toc361206691"</w:instrText>
      </w:r>
      <w:r>
        <w:rPr>
          <w:noProof/>
        </w:rPr>
        <w:fldChar w:fldCharType="separate"/>
      </w:r>
      <w:r w:rsidR="00F11EDB" w:rsidRPr="00F11EDB">
        <w:rPr>
          <w:rStyle w:val="Hyperlink"/>
          <w:rFonts w:asciiTheme="minorHAnsi" w:hAnsiTheme="minorHAnsi" w:cstheme="minorHAnsi"/>
          <w:noProof/>
          <w:sz w:val="20"/>
          <w:szCs w:val="20"/>
        </w:rPr>
        <w:t>View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57" w:author="Mark Jadkowski" w:date="2013-08-23T10:08:00Z">
        <w:r w:rsidR="007C78E7">
          <w:rPr>
            <w:rFonts w:asciiTheme="minorHAnsi" w:hAnsiTheme="minorHAnsi"/>
            <w:noProof/>
            <w:webHidden/>
            <w:sz w:val="20"/>
            <w:szCs w:val="20"/>
          </w:rPr>
          <w:t>21</w:t>
        </w:r>
      </w:ins>
      <w:del w:id="58" w:author="Mark Jadkowski" w:date="2013-08-23T09:49:00Z">
        <w:r w:rsidR="00373092" w:rsidDel="00076398">
          <w:rPr>
            <w:rFonts w:asciiTheme="minorHAnsi" w:hAnsiTheme="minorHAnsi"/>
            <w:noProof/>
            <w:webHidden/>
            <w:sz w:val="20"/>
            <w:szCs w:val="20"/>
          </w:rPr>
          <w:delText>20</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"_Toc361206692"</w:instrText>
      </w:r>
      <w:r>
        <w:rPr>
          <w:noProof/>
        </w:rPr>
        <w:fldChar w:fldCharType="separate"/>
      </w:r>
      <w:r w:rsidR="00F11EDB" w:rsidRPr="00F11EDB">
        <w:rPr>
          <w:rStyle w:val="Hyperlink"/>
          <w:rFonts w:asciiTheme="minorHAnsi" w:hAnsiTheme="minorHAnsi" w:cstheme="minorHAnsi"/>
          <w:noProof/>
          <w:sz w:val="20"/>
          <w:szCs w:val="20"/>
        </w:rPr>
        <w:t>Viewing Media Files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59" w:author="Mark Jadkowski" w:date="2013-08-23T10:08:00Z">
        <w:r w:rsidR="007C78E7">
          <w:rPr>
            <w:rFonts w:asciiTheme="minorHAnsi" w:hAnsiTheme="minorHAnsi"/>
            <w:noProof/>
            <w:webHidden/>
            <w:sz w:val="20"/>
            <w:szCs w:val="20"/>
          </w:rPr>
          <w:t>21</w:t>
        </w:r>
      </w:ins>
      <w:del w:id="60" w:author="Mark Jadkowski" w:date="2013-08-23T09:49:00Z">
        <w:r w:rsidR="00373092" w:rsidDel="00076398">
          <w:rPr>
            <w:rFonts w:asciiTheme="minorHAnsi" w:hAnsiTheme="minorHAnsi"/>
            <w:noProof/>
            <w:webHidden/>
            <w:sz w:val="20"/>
            <w:szCs w:val="20"/>
          </w:rPr>
          <w:delText>20</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"_Toc361206693"</w:instrText>
      </w:r>
      <w:r>
        <w:rPr>
          <w:noProof/>
        </w:rPr>
        <w:fldChar w:fldCharType="separate"/>
      </w:r>
      <w:r w:rsidR="00F11EDB" w:rsidRPr="00F11EDB">
        <w:rPr>
          <w:rStyle w:val="Hyperlink"/>
          <w:rFonts w:asciiTheme="minorHAnsi" w:hAnsiTheme="minorHAnsi" w:cstheme="minorHAnsi"/>
          <w:noProof/>
          <w:sz w:val="20"/>
          <w:szCs w:val="20"/>
        </w:rPr>
        <w:t>Sorting and Filtering Data</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61" w:author="Mark Jadkowski" w:date="2013-08-23T10:08:00Z">
        <w:r w:rsidR="007C78E7">
          <w:rPr>
            <w:rFonts w:asciiTheme="minorHAnsi" w:hAnsiTheme="minorHAnsi"/>
            <w:noProof/>
            <w:webHidden/>
            <w:sz w:val="20"/>
            <w:szCs w:val="20"/>
          </w:rPr>
          <w:t>21</w:t>
        </w:r>
      </w:ins>
      <w:del w:id="62" w:author="Mark Jadkowski" w:date="2013-08-23T09:49:00Z">
        <w:r w:rsidR="00373092" w:rsidDel="00076398">
          <w:rPr>
            <w:rFonts w:asciiTheme="minorHAnsi" w:hAnsiTheme="minorHAnsi"/>
            <w:noProof/>
            <w:webHidden/>
            <w:sz w:val="20"/>
            <w:szCs w:val="20"/>
          </w:rPr>
          <w:delText>20</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"_Toc361206694"</w:instrText>
      </w:r>
      <w:r>
        <w:rPr>
          <w:noProof/>
        </w:rPr>
        <w:fldChar w:fldCharType="separate"/>
      </w:r>
      <w:r w:rsidR="00F11EDB" w:rsidRPr="00F11EDB">
        <w:rPr>
          <w:rStyle w:val="Hyperlink"/>
          <w:rFonts w:asciiTheme="minorHAnsi" w:hAnsiTheme="minorHAnsi" w:cstheme="minorHAnsi"/>
          <w:noProof/>
          <w:sz w:val="20"/>
          <w:szCs w:val="20"/>
        </w:rPr>
        <w:t>Current Query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63" w:author="Mark Jadkowski" w:date="2013-08-23T10:08:00Z">
        <w:r w:rsidR="007C78E7">
          <w:rPr>
            <w:rFonts w:asciiTheme="minorHAnsi" w:hAnsiTheme="minorHAnsi"/>
            <w:noProof/>
            <w:webHidden/>
            <w:sz w:val="20"/>
            <w:szCs w:val="20"/>
          </w:rPr>
          <w:t>22</w:t>
        </w:r>
      </w:ins>
      <w:del w:id="64" w:author="Mark Jadkowski" w:date="2013-08-23T09:49:00Z">
        <w:r w:rsidR="00373092" w:rsidDel="00076398">
          <w:rPr>
            <w:rFonts w:asciiTheme="minorHAnsi" w:hAnsiTheme="minorHAnsi"/>
            <w:noProof/>
            <w:webHidden/>
            <w:sz w:val="20"/>
            <w:szCs w:val="20"/>
          </w:rPr>
          <w:delText>21</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"_Toc361206695"</w:instrText>
      </w:r>
      <w:r>
        <w:rPr>
          <w:noProof/>
        </w:rPr>
        <w:fldChar w:fldCharType="separate"/>
      </w:r>
      <w:r w:rsidR="00F11EDB" w:rsidRPr="00F11EDB">
        <w:rPr>
          <w:rStyle w:val="Hyperlink"/>
          <w:rFonts w:asciiTheme="minorHAnsi" w:hAnsiTheme="minorHAnsi" w:cstheme="minorHAnsi"/>
          <w:noProof/>
          <w:sz w:val="20"/>
          <w:szCs w:val="20"/>
        </w:rPr>
        <w:t>Map View</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65" w:author="Mark Jadkowski" w:date="2013-08-23T10:08:00Z">
        <w:r w:rsidR="007C78E7">
          <w:rPr>
            <w:rFonts w:asciiTheme="minorHAnsi" w:hAnsiTheme="minorHAnsi"/>
            <w:noProof/>
            <w:webHidden/>
            <w:sz w:val="20"/>
            <w:szCs w:val="20"/>
          </w:rPr>
          <w:t>22</w:t>
        </w:r>
      </w:ins>
      <w:del w:id="66" w:author="Mark Jadkowski" w:date="2013-08-23T09:49:00Z">
        <w:r w:rsidR="00373092" w:rsidDel="00076398">
          <w:rPr>
            <w:rFonts w:asciiTheme="minorHAnsi" w:hAnsiTheme="minorHAnsi"/>
            <w:noProof/>
            <w:webHidden/>
            <w:sz w:val="20"/>
            <w:szCs w:val="20"/>
          </w:rPr>
          <w:delText>21</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"_Toc361206696"</w:instrText>
      </w:r>
      <w:r>
        <w:rPr>
          <w:noProof/>
        </w:rPr>
        <w:fldChar w:fldCharType="separate"/>
      </w:r>
      <w:r w:rsidR="00F11EDB" w:rsidRPr="00F11EDB">
        <w:rPr>
          <w:rStyle w:val="Hyperlink"/>
          <w:rFonts w:asciiTheme="minorHAnsi" w:hAnsiTheme="minorHAnsi" w:cstheme="minorHAnsi"/>
          <w:noProof/>
          <w:sz w:val="20"/>
          <w:szCs w:val="20"/>
        </w:rPr>
        <w:t>Row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67" w:author="Mark Jadkowski" w:date="2013-08-23T10:08:00Z">
        <w:r w:rsidR="007C78E7">
          <w:rPr>
            <w:rFonts w:asciiTheme="minorHAnsi" w:hAnsiTheme="minorHAnsi"/>
            <w:noProof/>
            <w:webHidden/>
            <w:sz w:val="20"/>
            <w:szCs w:val="20"/>
          </w:rPr>
          <w:t>23</w:t>
        </w:r>
      </w:ins>
      <w:del w:id="68" w:author="Mark Jadkowski" w:date="2013-08-23T09:49:00Z">
        <w:r w:rsidR="00373092" w:rsidDel="00076398">
          <w:rPr>
            <w:rFonts w:asciiTheme="minorHAnsi" w:hAnsiTheme="minorHAnsi"/>
            <w:noProof/>
            <w:webHidden/>
            <w:sz w:val="20"/>
            <w:szCs w:val="20"/>
          </w:rPr>
          <w:delText>22</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"_Toc361206697"</w:instrText>
      </w:r>
      <w:r>
        <w:rPr>
          <w:noProof/>
        </w:rPr>
        <w:fldChar w:fldCharType="separate"/>
      </w:r>
      <w:r w:rsidR="00F11EDB" w:rsidRPr="00F11EDB">
        <w:rPr>
          <w:rStyle w:val="Hyperlink"/>
          <w:rFonts w:asciiTheme="minorHAnsi" w:hAnsiTheme="minorHAnsi" w:cstheme="minorHAnsi"/>
          <w:noProof/>
          <w:sz w:val="20"/>
          <w:szCs w:val="20"/>
        </w:rPr>
        <w:t>Creating PDF Reports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69" w:author="Mark Jadkowski" w:date="2013-08-23T10:08:00Z">
        <w:r w:rsidR="007C78E7">
          <w:rPr>
            <w:rFonts w:asciiTheme="minorHAnsi" w:hAnsiTheme="minorHAnsi"/>
            <w:noProof/>
            <w:webHidden/>
            <w:sz w:val="20"/>
            <w:szCs w:val="20"/>
          </w:rPr>
          <w:t>24</w:t>
        </w:r>
      </w:ins>
      <w:del w:id="70" w:author="Mark Jadkowski" w:date="2013-08-23T09:49:00Z">
        <w:r w:rsidR="00373092" w:rsidDel="00076398">
          <w:rPr>
            <w:rFonts w:asciiTheme="minorHAnsi" w:hAnsiTheme="minorHAnsi"/>
            <w:noProof/>
            <w:webHidden/>
            <w:sz w:val="20"/>
            <w:szCs w:val="20"/>
          </w:rPr>
          <w:delText>23</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"_Toc361206698"</w:instrText>
      </w:r>
      <w:r>
        <w:rPr>
          <w:noProof/>
        </w:rPr>
        <w:fldChar w:fldCharType="separate"/>
      </w:r>
      <w:r w:rsidR="00F11EDB" w:rsidRPr="00F11EDB">
        <w:rPr>
          <w:rStyle w:val="Hyperlink"/>
          <w:rFonts w:asciiTheme="minorHAnsi" w:hAnsiTheme="minorHAnsi"/>
          <w:noProof/>
          <w:sz w:val="20"/>
          <w:szCs w:val="20"/>
        </w:rPr>
        <w:t>Report Settings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71" w:author="Mark Jadkowski" w:date="2013-08-23T10:08:00Z">
        <w:r w:rsidR="007C78E7">
          <w:rPr>
            <w:rFonts w:asciiTheme="minorHAnsi" w:hAnsiTheme="minorHAnsi"/>
            <w:noProof/>
            <w:webHidden/>
            <w:sz w:val="20"/>
            <w:szCs w:val="20"/>
          </w:rPr>
          <w:t>25</w:t>
        </w:r>
      </w:ins>
      <w:del w:id="72" w:author="Mark Jadkowski" w:date="2013-08-23T09:49:00Z">
        <w:r w:rsidR="00373092" w:rsidDel="00076398">
          <w:rPr>
            <w:rFonts w:asciiTheme="minorHAnsi" w:hAnsiTheme="minorHAnsi"/>
            <w:noProof/>
            <w:webHidden/>
            <w:sz w:val="20"/>
            <w:szCs w:val="20"/>
          </w:rPr>
          <w:delText>25</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"_Toc361206699"</w:instrText>
      </w:r>
      <w:r>
        <w:rPr>
          <w:noProof/>
        </w:rPr>
        <w:fldChar w:fldCharType="separate"/>
      </w:r>
      <w:r w:rsidR="00F11EDB" w:rsidRPr="00F11EDB">
        <w:rPr>
          <w:rStyle w:val="Hyperlink"/>
          <w:rFonts w:asciiTheme="minorHAnsi" w:hAnsiTheme="minorHAnsi"/>
          <w:noProof/>
          <w:sz w:val="20"/>
          <w:szCs w:val="20"/>
        </w:rPr>
        <w:t>PDF Template Settings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_Toc361206699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73" w:author="Mark Jadkowski" w:date="2013-08-23T10:08:00Z">
        <w:r w:rsidR="007C78E7">
          <w:rPr>
            <w:rFonts w:asciiTheme="minorHAnsi" w:hAnsiTheme="minorHAnsi"/>
            <w:noProof/>
            <w:webHidden/>
            <w:sz w:val="20"/>
            <w:szCs w:val="20"/>
          </w:rPr>
          <w:t>26</w:t>
        </w:r>
      </w:ins>
      <w:del w:id="74" w:author="Mark Jadkowski" w:date="2013-08-23T09:49:00Z">
        <w:r w:rsidR="00373092" w:rsidDel="00076398">
          <w:rPr>
            <w:rFonts w:asciiTheme="minorHAnsi" w:hAnsiTheme="minorHAnsi"/>
            <w:noProof/>
            <w:webHidden/>
            <w:sz w:val="20"/>
            <w:szCs w:val="20"/>
          </w:rPr>
          <w:delText>26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"_Toc361206700"</w:instrText>
      </w:r>
      <w:r>
        <w:rPr>
          <w:noProof/>
        </w:rPr>
        <w:fldChar w:fldCharType="separate"/>
      </w:r>
      <w:r w:rsidR="00F11EDB" w:rsidRPr="00F11EDB">
        <w:rPr>
          <w:rStyle w:val="Hyperlink"/>
          <w:rFonts w:asciiTheme="minorHAnsi" w:hAnsiTheme="minorHAnsi"/>
          <w:noProof/>
          <w:sz w:val="20"/>
          <w:szCs w:val="20"/>
        </w:rPr>
        <w:t>Excel Template Settings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75" w:author="Mark Jadkowski" w:date="2013-08-23T10:08:00Z">
        <w:r w:rsidR="007C78E7">
          <w:rPr>
            <w:rFonts w:asciiTheme="minorHAnsi" w:hAnsiTheme="minorHAnsi"/>
            <w:noProof/>
            <w:webHidden/>
            <w:sz w:val="20"/>
            <w:szCs w:val="20"/>
          </w:rPr>
          <w:t>26</w:t>
        </w:r>
      </w:ins>
      <w:del w:id="76" w:author="Mark Jadkowski" w:date="2013-08-23T09:49:00Z">
        <w:r w:rsidR="00373092" w:rsidDel="00076398">
          <w:rPr>
            <w:rFonts w:asciiTheme="minorHAnsi" w:hAnsiTheme="minorHAnsi"/>
            <w:noProof/>
            <w:webHidden/>
            <w:sz w:val="20"/>
            <w:szCs w:val="20"/>
          </w:rPr>
          <w:delText>26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"_Toc361206701"</w:instrText>
      </w:r>
      <w:r>
        <w:rPr>
          <w:noProof/>
        </w:rPr>
        <w:fldChar w:fldCharType="separate"/>
      </w:r>
      <w:r w:rsidR="00F11EDB" w:rsidRPr="00F11EDB">
        <w:rPr>
          <w:rStyle w:val="Hyperlink"/>
          <w:rFonts w:asciiTheme="minorHAnsi" w:hAnsiTheme="minorHAnsi"/>
          <w:noProof/>
          <w:sz w:val="20"/>
          <w:szCs w:val="20"/>
        </w:rPr>
        <w:t>General Report Settings (PDF &amp; Excel Reports)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77" w:author="Mark Jadkowski" w:date="2013-08-23T10:08:00Z">
        <w:r w:rsidR="007C78E7">
          <w:rPr>
            <w:rFonts w:asciiTheme="minorHAnsi" w:hAnsiTheme="minorHAnsi"/>
            <w:noProof/>
            <w:webHidden/>
            <w:sz w:val="20"/>
            <w:szCs w:val="20"/>
          </w:rPr>
          <w:t>26</w:t>
        </w:r>
      </w:ins>
      <w:del w:id="78" w:author="Mark Jadkowski" w:date="2013-08-23T09:49:00Z">
        <w:r w:rsidR="00373092" w:rsidDel="00076398">
          <w:rPr>
            <w:rFonts w:asciiTheme="minorHAnsi" w:hAnsiTheme="minorHAnsi"/>
            <w:noProof/>
            <w:webHidden/>
            <w:sz w:val="20"/>
            <w:szCs w:val="20"/>
          </w:rPr>
          <w:delText>26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"_Toc361206702"</w:instrText>
      </w:r>
      <w:r>
        <w:rPr>
          <w:noProof/>
        </w:rPr>
        <w:fldChar w:fldCharType="separate"/>
      </w:r>
      <w:r w:rsidR="00F11EDB" w:rsidRPr="00F11EDB">
        <w:rPr>
          <w:rStyle w:val="Hyperlink"/>
          <w:rFonts w:asciiTheme="minorHAnsi" w:hAnsiTheme="minorHAnsi" w:cstheme="minorHAnsi"/>
          <w:noProof/>
          <w:sz w:val="20"/>
          <w:szCs w:val="20"/>
        </w:rPr>
        <w:t>Creating Excel Reports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79" w:author="Mark Jadkowski" w:date="2013-08-23T10:08:00Z">
        <w:r w:rsidR="007C78E7">
          <w:rPr>
            <w:rFonts w:asciiTheme="minorHAnsi" w:hAnsiTheme="minorHAnsi"/>
            <w:noProof/>
            <w:webHidden/>
            <w:sz w:val="20"/>
            <w:szCs w:val="20"/>
          </w:rPr>
          <w:t>27</w:t>
        </w:r>
      </w:ins>
      <w:del w:id="80" w:author="Mark Jadkowski" w:date="2013-08-23T09:49:00Z">
        <w:r w:rsidR="00373092" w:rsidDel="00076398">
          <w:rPr>
            <w:rFonts w:asciiTheme="minorHAnsi" w:hAnsiTheme="minorHAnsi"/>
            <w:noProof/>
            <w:webHidden/>
            <w:sz w:val="20"/>
            <w:szCs w:val="20"/>
          </w:rPr>
          <w:delText>27</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"_Toc361206703"</w:instrText>
      </w:r>
      <w:r>
        <w:rPr>
          <w:noProof/>
        </w:rPr>
        <w:fldChar w:fldCharType="separate"/>
      </w:r>
      <w:r w:rsidR="00F11EDB" w:rsidRPr="00F11EDB">
        <w:rPr>
          <w:rStyle w:val="Hyperlink"/>
          <w:rFonts w:asciiTheme="minorHAnsi" w:hAnsiTheme="minorHAnsi" w:cstheme="minorHAnsi"/>
          <w:noProof/>
          <w:sz w:val="20"/>
          <w:szCs w:val="20"/>
        </w:rPr>
        <w:t>Emailing Reports from the Mobile App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81" w:author="Mark Jadkowski" w:date="2013-08-23T10:08:00Z">
        <w:r w:rsidR="007C78E7">
          <w:rPr>
            <w:rFonts w:asciiTheme="minorHAnsi" w:hAnsiTheme="minorHAnsi"/>
            <w:noProof/>
            <w:webHidden/>
            <w:sz w:val="20"/>
            <w:szCs w:val="20"/>
          </w:rPr>
          <w:t>33</w:t>
        </w:r>
      </w:ins>
      <w:del w:id="82" w:author="Mark Jadkowski" w:date="2013-08-23T09:49:00Z">
        <w:r w:rsidR="00373092" w:rsidDel="00076398">
          <w:rPr>
            <w:rFonts w:asciiTheme="minorHAnsi" w:hAnsiTheme="minorHAnsi"/>
            <w:noProof/>
            <w:webHidden/>
            <w:sz w:val="20"/>
            <w:szCs w:val="20"/>
          </w:rPr>
          <w:delText>31</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"_Toc361206704"</w:instrText>
      </w:r>
      <w:r>
        <w:rPr>
          <w:noProof/>
        </w:rPr>
        <w:fldChar w:fldCharType="separate"/>
      </w:r>
      <w:r w:rsidR="00F11EDB" w:rsidRPr="00F11EDB">
        <w:rPr>
          <w:rStyle w:val="Hyperlink"/>
          <w:rFonts w:asciiTheme="minorHAnsi" w:hAnsiTheme="minorHAnsi" w:cstheme="minorHAnsi"/>
          <w:noProof/>
          <w:sz w:val="20"/>
          <w:szCs w:val="20"/>
        </w:rPr>
        <w:t>Workflow Approvals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83" w:author="Mark Jadkowski" w:date="2013-08-23T10:08:00Z">
        <w:r w:rsidR="007C78E7">
          <w:rPr>
            <w:rFonts w:asciiTheme="minorHAnsi" w:hAnsiTheme="minorHAnsi"/>
            <w:noProof/>
            <w:webHidden/>
            <w:sz w:val="20"/>
            <w:szCs w:val="20"/>
          </w:rPr>
          <w:t>33</w:t>
        </w:r>
      </w:ins>
      <w:del w:id="84" w:author="Mark Jadkowski" w:date="2013-08-23T09:49:00Z">
        <w:r w:rsidR="00373092" w:rsidDel="00076398">
          <w:rPr>
            <w:rFonts w:asciiTheme="minorHAnsi" w:hAnsiTheme="minorHAnsi"/>
            <w:noProof/>
            <w:webHidden/>
            <w:sz w:val="20"/>
            <w:szCs w:val="20"/>
          </w:rPr>
          <w:delText>31</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"_Toc361206705"</w:instrText>
      </w:r>
      <w:r>
        <w:rPr>
          <w:noProof/>
        </w:rPr>
        <w:fldChar w:fldCharType="separate"/>
      </w:r>
      <w:r w:rsidR="00F11EDB" w:rsidRPr="00F11EDB">
        <w:rPr>
          <w:rStyle w:val="Hyperlink"/>
          <w:rFonts w:asciiTheme="minorHAnsi" w:hAnsiTheme="minorHAnsi" w:cstheme="minorHAnsi"/>
          <w:noProof/>
          <w:sz w:val="20"/>
          <w:szCs w:val="20"/>
        </w:rPr>
        <w:t>Viewer Control</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85" w:author="Mark Jadkowski" w:date="2013-08-23T10:08:00Z">
        <w:r w:rsidR="007C78E7">
          <w:rPr>
            <w:rFonts w:asciiTheme="minorHAnsi" w:hAnsiTheme="minorHAnsi"/>
            <w:noProof/>
            <w:webHidden/>
            <w:sz w:val="20"/>
            <w:szCs w:val="20"/>
          </w:rPr>
          <w:t>34</w:t>
        </w:r>
      </w:ins>
      <w:del w:id="86" w:author="Mark Jadkowski" w:date="2013-08-23T09:49:00Z">
        <w:r w:rsidR="00373092" w:rsidDel="00076398">
          <w:rPr>
            <w:rFonts w:asciiTheme="minorHAnsi" w:hAnsiTheme="minorHAnsi"/>
            <w:noProof/>
            <w:webHidden/>
            <w:sz w:val="20"/>
            <w:szCs w:val="20"/>
          </w:rPr>
          <w:delText>32</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"_Toc361206706"</w:instrText>
      </w:r>
      <w:r>
        <w:rPr>
          <w:noProof/>
        </w:rPr>
        <w:fldChar w:fldCharType="separate"/>
      </w:r>
      <w:r w:rsidR="00F11EDB" w:rsidRPr="00F11EDB">
        <w:rPr>
          <w:rStyle w:val="Hyperlink"/>
          <w:rFonts w:asciiTheme="minorHAnsi" w:hAnsiTheme="minorHAnsi" w:cstheme="minorHAnsi"/>
          <w:noProof/>
          <w:sz w:val="20"/>
          <w:szCs w:val="20"/>
        </w:rPr>
        <w:t>Retrieve Function</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87" w:author="Mark Jadkowski" w:date="2013-08-23T10:08:00Z">
        <w:r w:rsidR="007C78E7">
          <w:rPr>
            <w:rFonts w:asciiTheme="minorHAnsi" w:hAnsiTheme="minorHAnsi"/>
            <w:noProof/>
            <w:webHidden/>
            <w:sz w:val="20"/>
            <w:szCs w:val="20"/>
          </w:rPr>
          <w:t>34</w:t>
        </w:r>
      </w:ins>
      <w:del w:id="88" w:author="Mark Jadkowski" w:date="2013-08-23T09:49:00Z">
        <w:r w:rsidR="00373092" w:rsidDel="00076398">
          <w:rPr>
            <w:rFonts w:asciiTheme="minorHAnsi" w:hAnsiTheme="minorHAnsi"/>
            <w:noProof/>
            <w:webHidden/>
            <w:sz w:val="20"/>
            <w:szCs w:val="20"/>
          </w:rPr>
          <w:delText>32</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r>
        <w:rPr>
          <w:noProof/>
        </w:rPr>
        <w:fldChar w:fldCharType="begin"/>
      </w:r>
      <w:r w:rsidR="00827C17">
        <w:rPr>
          <w:noProof/>
        </w:rPr>
        <w:instrText>HYPERLINK \l "_Toc361206707"</w:instrText>
      </w:r>
      <w:r>
        <w:rPr>
          <w:noProof/>
        </w:rPr>
        <w:fldChar w:fldCharType="separate"/>
      </w:r>
      <w:r w:rsidR="00F11EDB" w:rsidRPr="00F11EDB">
        <w:rPr>
          <w:rStyle w:val="Hyperlink"/>
          <w:rFonts w:asciiTheme="minorHAnsi" w:hAnsiTheme="minorHAnsi" w:cstheme="minorHAnsi"/>
          <w:noProof/>
          <w:sz w:val="20"/>
          <w:szCs w:val="20"/>
        </w:rPr>
        <w:t>Dispatch [doForms Dispatch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89" w:author="Mark Jadkowski" w:date="2013-08-23T10:08:00Z">
        <w:r w:rsidR="007C78E7">
          <w:rPr>
            <w:rFonts w:asciiTheme="minorHAnsi" w:hAnsiTheme="minorHAnsi"/>
            <w:noProof/>
            <w:webHidden/>
            <w:sz w:val="20"/>
            <w:szCs w:val="20"/>
          </w:rPr>
          <w:t>36</w:t>
        </w:r>
      </w:ins>
      <w:del w:id="90" w:author="Mark Jadkowski" w:date="2013-08-23T09:49:00Z">
        <w:r w:rsidR="00373092" w:rsidDel="00076398">
          <w:rPr>
            <w:rFonts w:asciiTheme="minorHAnsi" w:hAnsiTheme="minorHAnsi"/>
            <w:noProof/>
            <w:webHidden/>
            <w:sz w:val="20"/>
            <w:szCs w:val="20"/>
          </w:rPr>
          <w:delText>34</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"_Toc361206708"</w:instrText>
      </w:r>
      <w:r>
        <w:rPr>
          <w:noProof/>
        </w:rPr>
        <w:fldChar w:fldCharType="separate"/>
      </w:r>
      <w:r w:rsidR="00F11EDB" w:rsidRPr="00F11EDB">
        <w:rPr>
          <w:rStyle w:val="Hyperlink"/>
          <w:rFonts w:asciiTheme="minorHAnsi" w:hAnsiTheme="minorHAnsi" w:cstheme="minorHAnsi"/>
          <w:noProof/>
          <w:sz w:val="20"/>
          <w:szCs w:val="20"/>
        </w:rPr>
        <w:t>Selecting Projects and Forms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91" w:author="Mark Jadkowski" w:date="2013-08-23T10:08:00Z">
        <w:r w:rsidR="007C78E7">
          <w:rPr>
            <w:rFonts w:asciiTheme="minorHAnsi" w:hAnsiTheme="minorHAnsi"/>
            <w:noProof/>
            <w:webHidden/>
            <w:sz w:val="20"/>
            <w:szCs w:val="20"/>
          </w:rPr>
          <w:t>36</w:t>
        </w:r>
      </w:ins>
      <w:del w:id="92" w:author="Mark Jadkowski" w:date="2013-08-23T09:49:00Z">
        <w:r w:rsidR="00373092" w:rsidDel="00076398">
          <w:rPr>
            <w:rFonts w:asciiTheme="minorHAnsi" w:hAnsiTheme="minorHAnsi"/>
            <w:noProof/>
            <w:webHidden/>
            <w:sz w:val="20"/>
            <w:szCs w:val="20"/>
          </w:rPr>
          <w:delText>34</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"_Toc361206709"</w:instrText>
      </w:r>
      <w:r>
        <w:rPr>
          <w:noProof/>
        </w:rPr>
        <w:fldChar w:fldCharType="separate"/>
      </w:r>
      <w:r w:rsidR="00F11EDB" w:rsidRPr="00F11EDB">
        <w:rPr>
          <w:rStyle w:val="Hyperlink"/>
          <w:rFonts w:asciiTheme="minorHAnsi" w:hAnsiTheme="minorHAnsi" w:cstheme="minorHAnsi"/>
          <w:noProof/>
          <w:sz w:val="20"/>
          <w:szCs w:val="20"/>
        </w:rPr>
        <w:t>Viewing and Deleting Dispatch Records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_Toc361206709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93" w:author="Mark Jadkowski" w:date="2013-08-23T10:08:00Z">
        <w:r w:rsidR="007C78E7">
          <w:rPr>
            <w:rFonts w:asciiTheme="minorHAnsi" w:hAnsiTheme="minorHAnsi"/>
            <w:noProof/>
            <w:webHidden/>
            <w:sz w:val="20"/>
            <w:szCs w:val="20"/>
          </w:rPr>
          <w:t>37</w:t>
        </w:r>
      </w:ins>
      <w:del w:id="94" w:author="Mark Jadkowski" w:date="2013-08-23T09:49:00Z">
        <w:r w:rsidR="00373092" w:rsidDel="00076398">
          <w:rPr>
            <w:rFonts w:asciiTheme="minorHAnsi" w:hAnsiTheme="minorHAnsi"/>
            <w:noProof/>
            <w:webHidden/>
            <w:sz w:val="20"/>
            <w:szCs w:val="20"/>
          </w:rPr>
          <w:delText>35</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"_Toc361206710"</w:instrText>
      </w:r>
      <w:r>
        <w:rPr>
          <w:noProof/>
        </w:rPr>
        <w:fldChar w:fldCharType="separate"/>
      </w:r>
      <w:r w:rsidR="00F11EDB" w:rsidRPr="00F11EDB">
        <w:rPr>
          <w:rStyle w:val="Hyperlink"/>
          <w:rFonts w:asciiTheme="minorHAnsi" w:hAnsiTheme="minorHAnsi" w:cstheme="minorHAnsi"/>
          <w:noProof/>
          <w:sz w:val="20"/>
          <w:szCs w:val="20"/>
        </w:rPr>
        <w:t>Creating a New Dispatch Record</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95" w:author="Mark Jadkowski" w:date="2013-08-23T10:08:00Z">
        <w:r w:rsidR="007C78E7">
          <w:rPr>
            <w:rFonts w:asciiTheme="minorHAnsi" w:hAnsiTheme="minorHAnsi"/>
            <w:noProof/>
            <w:webHidden/>
            <w:sz w:val="20"/>
            <w:szCs w:val="20"/>
          </w:rPr>
          <w:t>37</w:t>
        </w:r>
      </w:ins>
      <w:del w:id="96" w:author="Mark Jadkowski" w:date="2013-08-23T09:49:00Z">
        <w:r w:rsidR="00373092" w:rsidDel="00076398">
          <w:rPr>
            <w:rFonts w:asciiTheme="minorHAnsi" w:hAnsiTheme="minorHAnsi"/>
            <w:noProof/>
            <w:webHidden/>
            <w:sz w:val="20"/>
            <w:szCs w:val="20"/>
          </w:rPr>
          <w:delText>35</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"_Toc361206711"</w:instrText>
      </w:r>
      <w:r>
        <w:rPr>
          <w:noProof/>
        </w:rPr>
        <w:fldChar w:fldCharType="separate"/>
      </w:r>
      <w:r w:rsidR="00F11EDB" w:rsidRPr="00F11EDB">
        <w:rPr>
          <w:rStyle w:val="Hyperlink"/>
          <w:rFonts w:asciiTheme="minorHAnsi" w:hAnsiTheme="minorHAnsi" w:cstheme="minorHAnsi"/>
          <w:noProof/>
          <w:sz w:val="20"/>
          <w:szCs w:val="20"/>
        </w:rPr>
        <w:t>Status Indicators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97" w:author="Mark Jadkowski" w:date="2013-08-23T10:08:00Z">
        <w:r w:rsidR="007C78E7">
          <w:rPr>
            <w:rFonts w:asciiTheme="minorHAnsi" w:hAnsiTheme="minorHAnsi"/>
            <w:noProof/>
            <w:webHidden/>
            <w:sz w:val="20"/>
            <w:szCs w:val="20"/>
          </w:rPr>
          <w:t>38</w:t>
        </w:r>
      </w:ins>
      <w:del w:id="98" w:author="Mark Jadkowski" w:date="2013-08-23T09:49:00Z">
        <w:r w:rsidR="00373092" w:rsidDel="00076398">
          <w:rPr>
            <w:rFonts w:asciiTheme="minorHAnsi" w:hAnsiTheme="minorHAnsi"/>
            <w:noProof/>
            <w:webHidden/>
            <w:sz w:val="20"/>
            <w:szCs w:val="20"/>
          </w:rPr>
          <w:delText>36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"_Toc361206712"</w:instrText>
      </w:r>
      <w:r>
        <w:rPr>
          <w:noProof/>
        </w:rPr>
        <w:fldChar w:fldCharType="separate"/>
      </w:r>
      <w:r w:rsidR="00F11EDB" w:rsidRPr="00F11EDB">
        <w:rPr>
          <w:rStyle w:val="Hyperlink"/>
          <w:rFonts w:asciiTheme="minorHAnsi" w:hAnsiTheme="minorHAnsi" w:cstheme="minorHAnsi"/>
          <w:noProof/>
          <w:sz w:val="20"/>
          <w:szCs w:val="20"/>
        </w:rPr>
        <w:t>File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99" w:author="Mark Jadkowski" w:date="2013-08-23T10:08:00Z">
        <w:r w:rsidR="007C78E7">
          <w:rPr>
            <w:rFonts w:asciiTheme="minorHAnsi" w:hAnsiTheme="minorHAnsi"/>
            <w:noProof/>
            <w:webHidden/>
            <w:sz w:val="20"/>
            <w:szCs w:val="20"/>
          </w:rPr>
          <w:t>38</w:t>
        </w:r>
      </w:ins>
      <w:del w:id="100" w:author="Mark Jadkowski" w:date="2013-08-23T09:49:00Z">
        <w:r w:rsidR="00373092" w:rsidDel="00076398">
          <w:rPr>
            <w:rFonts w:asciiTheme="minorHAnsi" w:hAnsiTheme="minorHAnsi"/>
            <w:noProof/>
            <w:webHidden/>
            <w:sz w:val="20"/>
            <w:szCs w:val="20"/>
          </w:rPr>
          <w:delText>36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"_Toc361206713"</w:instrText>
      </w:r>
      <w:r>
        <w:rPr>
          <w:noProof/>
        </w:rPr>
        <w:fldChar w:fldCharType="separate"/>
      </w:r>
      <w:r w:rsidR="00F11EDB" w:rsidRPr="00F11EDB">
        <w:rPr>
          <w:rStyle w:val="Hyperlink"/>
          <w:rFonts w:asciiTheme="minorHAnsi" w:hAnsiTheme="minorHAnsi" w:cstheme="minorHAnsi"/>
          <w:noProof/>
          <w:sz w:val="20"/>
          <w:szCs w:val="20"/>
        </w:rPr>
        <w:t>Options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01" w:author="Mark Jadkowski" w:date="2013-08-23T10:08:00Z">
        <w:r w:rsidR="007C78E7">
          <w:rPr>
            <w:rFonts w:asciiTheme="minorHAnsi" w:hAnsiTheme="minorHAnsi"/>
            <w:noProof/>
            <w:webHidden/>
            <w:sz w:val="20"/>
            <w:szCs w:val="20"/>
          </w:rPr>
          <w:t>38</w:t>
        </w:r>
      </w:ins>
      <w:del w:id="102" w:author="Mark Jadkowski" w:date="2013-08-23T09:49:00Z">
        <w:r w:rsidR="00373092" w:rsidDel="00076398">
          <w:rPr>
            <w:rFonts w:asciiTheme="minorHAnsi" w:hAnsiTheme="minorHAnsi"/>
            <w:noProof/>
            <w:webHidden/>
            <w:sz w:val="20"/>
            <w:szCs w:val="20"/>
          </w:rPr>
          <w:delText>36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"_Toc361206714"</w:instrText>
      </w:r>
      <w:r>
        <w:rPr>
          <w:noProof/>
        </w:rPr>
        <w:fldChar w:fldCharType="separate"/>
      </w:r>
      <w:r w:rsidR="00F11EDB" w:rsidRPr="00F11EDB">
        <w:rPr>
          <w:rStyle w:val="Hyperlink"/>
          <w:rFonts w:asciiTheme="minorHAnsi" w:hAnsiTheme="minorHAnsi" w:cstheme="minorHAnsi"/>
          <w:noProof/>
          <w:sz w:val="20"/>
          <w:szCs w:val="20"/>
        </w:rPr>
        <w:t>Data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03" w:author="Mark Jadkowski" w:date="2013-08-23T10:08:00Z">
        <w:r w:rsidR="007C78E7">
          <w:rPr>
            <w:rFonts w:asciiTheme="minorHAnsi" w:hAnsiTheme="minorHAnsi"/>
            <w:noProof/>
            <w:webHidden/>
            <w:sz w:val="20"/>
            <w:szCs w:val="20"/>
          </w:rPr>
          <w:t>39</w:t>
        </w:r>
      </w:ins>
      <w:del w:id="104" w:author="Mark Jadkowski" w:date="2013-08-23T09:49:00Z">
        <w:r w:rsidR="00373092" w:rsidDel="00076398">
          <w:rPr>
            <w:rFonts w:asciiTheme="minorHAnsi" w:hAnsiTheme="minorHAnsi"/>
            <w:noProof/>
            <w:webHidden/>
            <w:sz w:val="20"/>
            <w:szCs w:val="20"/>
          </w:rPr>
          <w:delText>37</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"_Toc361206715"</w:instrText>
      </w:r>
      <w:r>
        <w:rPr>
          <w:noProof/>
        </w:rPr>
        <w:fldChar w:fldCharType="separate"/>
      </w:r>
      <w:r w:rsidR="00F11EDB" w:rsidRPr="00F11EDB">
        <w:rPr>
          <w:rStyle w:val="Hyperlink"/>
          <w:rFonts w:asciiTheme="minorHAnsi" w:hAnsiTheme="minorHAnsi" w:cstheme="minorHAnsi"/>
          <w:noProof/>
          <w:sz w:val="20"/>
          <w:szCs w:val="20"/>
        </w:rPr>
        <w:t>View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05" w:author="Mark Jadkowski" w:date="2013-08-23T10:08:00Z">
        <w:r w:rsidR="007C78E7">
          <w:rPr>
            <w:rFonts w:asciiTheme="minorHAnsi" w:hAnsiTheme="minorHAnsi"/>
            <w:noProof/>
            <w:webHidden/>
            <w:sz w:val="20"/>
            <w:szCs w:val="20"/>
          </w:rPr>
          <w:t>39</w:t>
        </w:r>
      </w:ins>
      <w:del w:id="106" w:author="Mark Jadkowski" w:date="2013-08-23T09:49:00Z">
        <w:r w:rsidR="00373092" w:rsidDel="00076398">
          <w:rPr>
            <w:rFonts w:asciiTheme="minorHAnsi" w:hAnsiTheme="minorHAnsi"/>
            <w:noProof/>
            <w:webHidden/>
            <w:sz w:val="20"/>
            <w:szCs w:val="20"/>
          </w:rPr>
          <w:delText>37</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"_Toc361206716"</w:instrText>
      </w:r>
      <w:r>
        <w:rPr>
          <w:noProof/>
        </w:rPr>
        <w:fldChar w:fldCharType="separate"/>
      </w:r>
      <w:r w:rsidR="00F11EDB" w:rsidRPr="00F11EDB">
        <w:rPr>
          <w:rStyle w:val="Hyperlink"/>
          <w:rFonts w:asciiTheme="minorHAnsi" w:hAnsiTheme="minorHAnsi" w:cstheme="minorHAnsi"/>
          <w:noProof/>
          <w:sz w:val="20"/>
          <w:szCs w:val="20"/>
        </w:rPr>
        <w:t>Sorting and Filtering Data</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07" w:author="Mark Jadkowski" w:date="2013-08-23T10:08:00Z">
        <w:r w:rsidR="007C78E7">
          <w:rPr>
            <w:rFonts w:asciiTheme="minorHAnsi" w:hAnsiTheme="minorHAnsi"/>
            <w:noProof/>
            <w:webHidden/>
            <w:sz w:val="20"/>
            <w:szCs w:val="20"/>
          </w:rPr>
          <w:t>39</w:t>
        </w:r>
      </w:ins>
      <w:del w:id="108" w:author="Mark Jadkowski" w:date="2013-08-23T09:49:00Z">
        <w:r w:rsidR="00373092" w:rsidDel="00076398">
          <w:rPr>
            <w:rFonts w:asciiTheme="minorHAnsi" w:hAnsiTheme="minorHAnsi"/>
            <w:noProof/>
            <w:webHidden/>
            <w:sz w:val="20"/>
            <w:szCs w:val="20"/>
          </w:rPr>
          <w:delText>37</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"_Toc361206717"</w:instrText>
      </w:r>
      <w:r>
        <w:rPr>
          <w:noProof/>
        </w:rPr>
        <w:fldChar w:fldCharType="separate"/>
      </w:r>
      <w:r w:rsidR="00F11EDB" w:rsidRPr="00F11EDB">
        <w:rPr>
          <w:rStyle w:val="Hyperlink"/>
          <w:rFonts w:asciiTheme="minorHAnsi" w:hAnsiTheme="minorHAnsi" w:cstheme="minorHAnsi"/>
          <w:noProof/>
          <w:sz w:val="20"/>
          <w:szCs w:val="20"/>
        </w:rPr>
        <w:t>Row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09" w:author="Mark Jadkowski" w:date="2013-08-23T10:08:00Z">
        <w:r w:rsidR="007C78E7">
          <w:rPr>
            <w:rFonts w:asciiTheme="minorHAnsi" w:hAnsiTheme="minorHAnsi"/>
            <w:noProof/>
            <w:webHidden/>
            <w:sz w:val="20"/>
            <w:szCs w:val="20"/>
          </w:rPr>
          <w:t>39</w:t>
        </w:r>
      </w:ins>
      <w:del w:id="110" w:author="Mark Jadkowski" w:date="2013-08-23T09:49:00Z">
        <w:r w:rsidR="00373092" w:rsidDel="00076398">
          <w:rPr>
            <w:rFonts w:asciiTheme="minorHAnsi" w:hAnsiTheme="minorHAnsi"/>
            <w:noProof/>
            <w:webHidden/>
            <w:sz w:val="20"/>
            <w:szCs w:val="20"/>
          </w:rPr>
          <w:delText>37</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"_Toc361206718"</w:instrText>
      </w:r>
      <w:r>
        <w:rPr>
          <w:noProof/>
        </w:rPr>
        <w:fldChar w:fldCharType="separate"/>
      </w:r>
      <w:r w:rsidR="00F11EDB" w:rsidRPr="00F11EDB">
        <w:rPr>
          <w:rStyle w:val="Hyperlink"/>
          <w:rFonts w:asciiTheme="minorHAnsi" w:hAnsiTheme="minorHAnsi" w:cstheme="minorHAnsi"/>
          <w:noProof/>
          <w:sz w:val="20"/>
          <w:szCs w:val="20"/>
        </w:rPr>
        <w:t>Bulk Dispatch</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11" w:author="Mark Jadkowski" w:date="2013-08-23T10:08:00Z">
        <w:r w:rsidR="007C78E7">
          <w:rPr>
            <w:rFonts w:asciiTheme="minorHAnsi" w:hAnsiTheme="minorHAnsi"/>
            <w:noProof/>
            <w:webHidden/>
            <w:sz w:val="20"/>
            <w:szCs w:val="20"/>
          </w:rPr>
          <w:t>40</w:t>
        </w:r>
      </w:ins>
      <w:del w:id="112" w:author="Mark Jadkowski" w:date="2013-08-23T09:49:00Z">
        <w:r w:rsidR="00373092" w:rsidDel="00076398">
          <w:rPr>
            <w:rFonts w:asciiTheme="minorHAnsi" w:hAnsiTheme="minorHAnsi"/>
            <w:noProof/>
            <w:webHidden/>
            <w:sz w:val="20"/>
            <w:szCs w:val="20"/>
          </w:rPr>
          <w:delText>38</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"_Toc361206719"</w:instrText>
      </w:r>
      <w:r>
        <w:rPr>
          <w:noProof/>
        </w:rPr>
        <w:fldChar w:fldCharType="separate"/>
      </w:r>
      <w:r w:rsidR="00F11EDB" w:rsidRPr="00F11EDB">
        <w:rPr>
          <w:rStyle w:val="Hyperlink"/>
          <w:rFonts w:asciiTheme="minorHAnsi" w:hAnsiTheme="minorHAnsi" w:cstheme="minorHAnsi"/>
          <w:noProof/>
          <w:sz w:val="20"/>
          <w:szCs w:val="20"/>
        </w:rPr>
        <w:t>Workflow Approvals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_Toc361206719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13" w:author="Mark Jadkowski" w:date="2013-08-23T10:08:00Z">
        <w:r w:rsidR="007C78E7">
          <w:rPr>
            <w:rFonts w:asciiTheme="minorHAnsi" w:hAnsiTheme="minorHAnsi"/>
            <w:noProof/>
            <w:webHidden/>
            <w:sz w:val="20"/>
            <w:szCs w:val="20"/>
          </w:rPr>
          <w:t>41</w:t>
        </w:r>
      </w:ins>
      <w:del w:id="114" w:author="Mark Jadkowski" w:date="2013-08-23T09:49:00Z">
        <w:r w:rsidR="00373092" w:rsidDel="00076398">
          <w:rPr>
            <w:rFonts w:asciiTheme="minorHAnsi" w:hAnsiTheme="minorHAnsi"/>
            <w:noProof/>
            <w:webHidden/>
            <w:sz w:val="20"/>
            <w:szCs w:val="20"/>
          </w:rPr>
          <w:delText>39</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"_Toc361206720"</w:instrText>
      </w:r>
      <w:r>
        <w:rPr>
          <w:noProof/>
        </w:rPr>
        <w:fldChar w:fldCharType="separate"/>
      </w:r>
      <w:r w:rsidR="00F11EDB" w:rsidRPr="00F11EDB">
        <w:rPr>
          <w:rStyle w:val="Hyperlink"/>
          <w:rFonts w:asciiTheme="minorHAnsi" w:hAnsiTheme="minorHAnsi" w:cstheme="minorHAnsi"/>
          <w:noProof/>
          <w:sz w:val="20"/>
          <w:szCs w:val="20"/>
        </w:rPr>
        <w:t>Tracking Map</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15" w:author="Mark Jadkowski" w:date="2013-08-23T10:08:00Z">
        <w:r w:rsidR="007C78E7">
          <w:rPr>
            <w:rFonts w:asciiTheme="minorHAnsi" w:hAnsiTheme="minorHAnsi"/>
            <w:noProof/>
            <w:webHidden/>
            <w:sz w:val="20"/>
            <w:szCs w:val="20"/>
          </w:rPr>
          <w:t>41</w:t>
        </w:r>
      </w:ins>
      <w:del w:id="116" w:author="Mark Jadkowski" w:date="2013-08-23T09:49:00Z">
        <w:r w:rsidR="00373092" w:rsidDel="00076398">
          <w:rPr>
            <w:rFonts w:asciiTheme="minorHAnsi" w:hAnsiTheme="minorHAnsi"/>
            <w:noProof/>
            <w:webHidden/>
            <w:sz w:val="20"/>
            <w:szCs w:val="20"/>
          </w:rPr>
          <w:delText>39</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r>
        <w:rPr>
          <w:noProof/>
        </w:rPr>
        <w:fldChar w:fldCharType="begin"/>
      </w:r>
      <w:r w:rsidR="00827C17">
        <w:rPr>
          <w:noProof/>
        </w:rPr>
        <w:instrText>HYPERLINK \l "_Toc361206721"</w:instrText>
      </w:r>
      <w:r>
        <w:rPr>
          <w:noProof/>
        </w:rPr>
        <w:fldChar w:fldCharType="separate"/>
      </w:r>
      <w:r w:rsidR="00F11EDB" w:rsidRPr="00F11EDB">
        <w:rPr>
          <w:rStyle w:val="Hyperlink"/>
          <w:rFonts w:asciiTheme="minorHAnsi" w:hAnsiTheme="minorHAnsi" w:cstheme="minorHAnsi"/>
          <w:noProof/>
          <w:sz w:val="20"/>
          <w:szCs w:val="20"/>
        </w:rPr>
        <w:t>Build Forms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17" w:author="Mark Jadkowski" w:date="2013-08-23T10:08:00Z">
        <w:r w:rsidR="007C78E7">
          <w:rPr>
            <w:rFonts w:asciiTheme="minorHAnsi" w:hAnsiTheme="minorHAnsi"/>
            <w:noProof/>
            <w:webHidden/>
            <w:sz w:val="20"/>
            <w:szCs w:val="20"/>
          </w:rPr>
          <w:t>43</w:t>
        </w:r>
      </w:ins>
      <w:del w:id="118" w:author="Mark Jadkowski" w:date="2013-08-23T09:49:00Z">
        <w:r w:rsidR="00373092" w:rsidDel="00076398">
          <w:rPr>
            <w:rFonts w:asciiTheme="minorHAnsi" w:hAnsiTheme="minorHAnsi"/>
            <w:noProof/>
            <w:webHidden/>
            <w:sz w:val="20"/>
            <w:szCs w:val="20"/>
          </w:rPr>
          <w:delText>41</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"_Toc361206722"</w:instrText>
      </w:r>
      <w:r>
        <w:rPr>
          <w:noProof/>
        </w:rPr>
        <w:fldChar w:fldCharType="separate"/>
      </w:r>
      <w:r w:rsidR="00F11EDB" w:rsidRPr="00F11EDB">
        <w:rPr>
          <w:rStyle w:val="Hyperlink"/>
          <w:rFonts w:asciiTheme="minorHAnsi" w:hAnsiTheme="minorHAnsi" w:cstheme="minorHAnsi"/>
          <w:noProof/>
          <w:sz w:val="20"/>
          <w:szCs w:val="20"/>
        </w:rPr>
        <w:t>Layout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19" w:author="Mark Jadkowski" w:date="2013-08-23T10:08:00Z">
        <w:r w:rsidR="007C78E7">
          <w:rPr>
            <w:rFonts w:asciiTheme="minorHAnsi" w:hAnsiTheme="minorHAnsi"/>
            <w:noProof/>
            <w:webHidden/>
            <w:sz w:val="20"/>
            <w:szCs w:val="20"/>
          </w:rPr>
          <w:t>43</w:t>
        </w:r>
      </w:ins>
      <w:del w:id="120" w:author="Mark Jadkowski" w:date="2013-08-23T09:49:00Z">
        <w:r w:rsidR="00373092" w:rsidDel="00076398">
          <w:rPr>
            <w:rFonts w:asciiTheme="minorHAnsi" w:hAnsiTheme="minorHAnsi"/>
            <w:noProof/>
            <w:webHidden/>
            <w:sz w:val="20"/>
            <w:szCs w:val="20"/>
          </w:rPr>
          <w:delText>41</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"_Toc361206723"</w:instrText>
      </w:r>
      <w:r>
        <w:rPr>
          <w:noProof/>
        </w:rPr>
        <w:fldChar w:fldCharType="separate"/>
      </w:r>
      <w:r w:rsidR="00F11EDB" w:rsidRPr="00F11EDB">
        <w:rPr>
          <w:rStyle w:val="Hyperlink"/>
          <w:rFonts w:asciiTheme="minorHAnsi" w:hAnsiTheme="minorHAnsi" w:cstheme="minorHAnsi"/>
          <w:noProof/>
          <w:sz w:val="20"/>
          <w:szCs w:val="20"/>
        </w:rPr>
        <w:t>Creating a Form</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21" w:author="Mark Jadkowski" w:date="2013-08-23T10:08:00Z">
        <w:r w:rsidR="007C78E7">
          <w:rPr>
            <w:rFonts w:asciiTheme="minorHAnsi" w:hAnsiTheme="minorHAnsi"/>
            <w:noProof/>
            <w:webHidden/>
            <w:sz w:val="20"/>
            <w:szCs w:val="20"/>
          </w:rPr>
          <w:t>43</w:t>
        </w:r>
      </w:ins>
      <w:del w:id="122" w:author="Mark Jadkowski" w:date="2013-08-23T09:49:00Z">
        <w:r w:rsidR="00373092" w:rsidDel="00076398">
          <w:rPr>
            <w:rFonts w:asciiTheme="minorHAnsi" w:hAnsiTheme="minorHAnsi"/>
            <w:noProof/>
            <w:webHidden/>
            <w:sz w:val="20"/>
            <w:szCs w:val="20"/>
          </w:rPr>
          <w:delText>41</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"_Toc361206724"</w:instrText>
      </w:r>
      <w:r>
        <w:rPr>
          <w:noProof/>
        </w:rPr>
        <w:fldChar w:fldCharType="separate"/>
      </w:r>
      <w:r w:rsidR="00F11EDB" w:rsidRPr="00F11EDB">
        <w:rPr>
          <w:rStyle w:val="Hyperlink"/>
          <w:rFonts w:asciiTheme="minorHAnsi" w:hAnsiTheme="minorHAnsi" w:cstheme="minorHAnsi"/>
          <w:noProof/>
          <w:sz w:val="20"/>
          <w:szCs w:val="20"/>
        </w:rPr>
        <w:t>Opening a Form</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23" w:author="Mark Jadkowski" w:date="2013-08-23T10:08:00Z">
        <w:r w:rsidR="007C78E7">
          <w:rPr>
            <w:rFonts w:asciiTheme="minorHAnsi" w:hAnsiTheme="minorHAnsi"/>
            <w:noProof/>
            <w:webHidden/>
            <w:sz w:val="20"/>
            <w:szCs w:val="20"/>
          </w:rPr>
          <w:t>44</w:t>
        </w:r>
      </w:ins>
      <w:del w:id="124" w:author="Mark Jadkowski" w:date="2013-08-23T09:49:00Z">
        <w:r w:rsidR="00373092" w:rsidDel="00076398">
          <w:rPr>
            <w:rFonts w:asciiTheme="minorHAnsi" w:hAnsiTheme="minorHAnsi"/>
            <w:noProof/>
            <w:webHidden/>
            <w:sz w:val="20"/>
            <w:szCs w:val="20"/>
          </w:rPr>
          <w:delText>42</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"_Toc361206725"</w:instrText>
      </w:r>
      <w:r>
        <w:rPr>
          <w:noProof/>
        </w:rPr>
        <w:fldChar w:fldCharType="separate"/>
      </w:r>
      <w:r w:rsidR="00F11EDB" w:rsidRPr="00F11EDB">
        <w:rPr>
          <w:rStyle w:val="Hyperlink"/>
          <w:rFonts w:asciiTheme="minorHAnsi" w:hAnsiTheme="minorHAnsi" w:cstheme="minorHAnsi"/>
          <w:noProof/>
          <w:sz w:val="20"/>
          <w:szCs w:val="20"/>
        </w:rPr>
        <w:t>Saving a Form</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25" w:author="Mark Jadkowski" w:date="2013-08-23T10:08:00Z">
        <w:r w:rsidR="007C78E7">
          <w:rPr>
            <w:rFonts w:asciiTheme="minorHAnsi" w:hAnsiTheme="minorHAnsi"/>
            <w:noProof/>
            <w:webHidden/>
            <w:sz w:val="20"/>
            <w:szCs w:val="20"/>
          </w:rPr>
          <w:t>44</w:t>
        </w:r>
      </w:ins>
      <w:del w:id="126" w:author="Mark Jadkowski" w:date="2013-08-23T09:49:00Z">
        <w:r w:rsidR="00373092" w:rsidDel="00076398">
          <w:rPr>
            <w:rFonts w:asciiTheme="minorHAnsi" w:hAnsiTheme="minorHAnsi"/>
            <w:noProof/>
            <w:webHidden/>
            <w:sz w:val="20"/>
            <w:szCs w:val="20"/>
          </w:rPr>
          <w:delText>42</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lastRenderedPageBreak/>
        <w:fldChar w:fldCharType="begin"/>
      </w:r>
      <w:r w:rsidR="00827C17">
        <w:rPr>
          <w:noProof/>
        </w:rPr>
        <w:instrText>HYPERLINK \l "_Toc361206726"</w:instrText>
      </w:r>
      <w:r>
        <w:rPr>
          <w:noProof/>
        </w:rPr>
        <w:fldChar w:fldCharType="separate"/>
      </w:r>
      <w:r w:rsidR="00F11EDB" w:rsidRPr="00F11EDB">
        <w:rPr>
          <w:rStyle w:val="Hyperlink"/>
          <w:rFonts w:asciiTheme="minorHAnsi" w:hAnsiTheme="minorHAnsi" w:cstheme="minorHAnsi"/>
          <w:noProof/>
          <w:sz w:val="20"/>
          <w:szCs w:val="20"/>
        </w:rPr>
        <w:t>Open Special</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27" w:author="Mark Jadkowski" w:date="2013-08-23T10:08:00Z">
        <w:r w:rsidR="007C78E7">
          <w:rPr>
            <w:rFonts w:asciiTheme="minorHAnsi" w:hAnsiTheme="minorHAnsi"/>
            <w:noProof/>
            <w:webHidden/>
            <w:sz w:val="20"/>
            <w:szCs w:val="20"/>
          </w:rPr>
          <w:t>44</w:t>
        </w:r>
      </w:ins>
      <w:del w:id="128" w:author="Mark Jadkowski" w:date="2013-08-23T09:49:00Z">
        <w:r w:rsidR="00373092" w:rsidDel="00076398">
          <w:rPr>
            <w:rFonts w:asciiTheme="minorHAnsi" w:hAnsiTheme="minorHAnsi"/>
            <w:noProof/>
            <w:webHidden/>
            <w:sz w:val="20"/>
            <w:szCs w:val="20"/>
          </w:rPr>
          <w:delText>42</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"_Toc361206727"</w:instrText>
      </w:r>
      <w:r>
        <w:rPr>
          <w:noProof/>
        </w:rPr>
        <w:fldChar w:fldCharType="separate"/>
      </w:r>
      <w:r w:rsidR="00F11EDB" w:rsidRPr="00F11EDB">
        <w:rPr>
          <w:rStyle w:val="Hyperlink"/>
          <w:rFonts w:asciiTheme="minorHAnsi" w:hAnsiTheme="minorHAnsi" w:cstheme="minorHAnsi"/>
          <w:noProof/>
          <w:sz w:val="20"/>
          <w:szCs w:val="20"/>
        </w:rPr>
        <w:t>Insert Form</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29" w:author="Mark Jadkowski" w:date="2013-08-23T10:08:00Z">
        <w:r w:rsidR="007C78E7">
          <w:rPr>
            <w:rFonts w:asciiTheme="minorHAnsi" w:hAnsiTheme="minorHAnsi"/>
            <w:noProof/>
            <w:webHidden/>
            <w:sz w:val="20"/>
            <w:szCs w:val="20"/>
          </w:rPr>
          <w:t>45</w:t>
        </w:r>
      </w:ins>
      <w:del w:id="130" w:author="Mark Jadkowski" w:date="2013-08-23T09:49:00Z">
        <w:r w:rsidR="00373092" w:rsidDel="00076398">
          <w:rPr>
            <w:rFonts w:asciiTheme="minorHAnsi" w:hAnsiTheme="minorHAnsi"/>
            <w:noProof/>
            <w:webHidden/>
            <w:sz w:val="20"/>
            <w:szCs w:val="20"/>
          </w:rPr>
          <w:delText>43</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"_Toc361206728"</w:instrText>
      </w:r>
      <w:r>
        <w:rPr>
          <w:noProof/>
        </w:rPr>
        <w:fldChar w:fldCharType="separate"/>
      </w:r>
      <w:r w:rsidR="00F11EDB" w:rsidRPr="00F11EDB">
        <w:rPr>
          <w:rStyle w:val="Hyperlink"/>
          <w:rFonts w:asciiTheme="minorHAnsi" w:hAnsiTheme="minorHAnsi" w:cstheme="minorHAnsi"/>
          <w:noProof/>
          <w:sz w:val="20"/>
          <w:szCs w:val="20"/>
        </w:rPr>
        <w:t>Deleting a Form</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31" w:author="Mark Jadkowski" w:date="2013-08-23T10:08:00Z">
        <w:r w:rsidR="007C78E7">
          <w:rPr>
            <w:rFonts w:asciiTheme="minorHAnsi" w:hAnsiTheme="minorHAnsi"/>
            <w:noProof/>
            <w:webHidden/>
            <w:sz w:val="20"/>
            <w:szCs w:val="20"/>
          </w:rPr>
          <w:t>45</w:t>
        </w:r>
      </w:ins>
      <w:del w:id="132" w:author="Mark Jadkowski" w:date="2013-08-23T09:49:00Z">
        <w:r w:rsidR="00373092" w:rsidDel="00076398">
          <w:rPr>
            <w:rFonts w:asciiTheme="minorHAnsi" w:hAnsiTheme="minorHAnsi"/>
            <w:noProof/>
            <w:webHidden/>
            <w:sz w:val="20"/>
            <w:szCs w:val="20"/>
          </w:rPr>
          <w:delText>43</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"_Toc361206729"</w:instrText>
      </w:r>
      <w:r>
        <w:rPr>
          <w:noProof/>
        </w:rPr>
        <w:fldChar w:fldCharType="separate"/>
      </w:r>
      <w:r w:rsidR="00F11EDB" w:rsidRPr="00F11EDB">
        <w:rPr>
          <w:rStyle w:val="Hyperlink"/>
          <w:rFonts w:asciiTheme="minorHAnsi" w:hAnsiTheme="minorHAnsi" w:cstheme="minorHAnsi"/>
          <w:noProof/>
          <w:sz w:val="20"/>
          <w:szCs w:val="20"/>
        </w:rPr>
        <w:t>Options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_Toc361206729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33" w:author="Mark Jadkowski" w:date="2013-08-23T10:08:00Z">
        <w:r w:rsidR="007C78E7">
          <w:rPr>
            <w:rFonts w:asciiTheme="minorHAnsi" w:hAnsiTheme="minorHAnsi"/>
            <w:noProof/>
            <w:webHidden/>
            <w:sz w:val="20"/>
            <w:szCs w:val="20"/>
          </w:rPr>
          <w:t>46</w:t>
        </w:r>
      </w:ins>
      <w:del w:id="134" w:author="Mark Jadkowski" w:date="2013-08-23T09:49:00Z">
        <w:r w:rsidR="00373092" w:rsidDel="00076398">
          <w:rPr>
            <w:rFonts w:asciiTheme="minorHAnsi" w:hAnsiTheme="minorHAnsi"/>
            <w:noProof/>
            <w:webHidden/>
            <w:sz w:val="20"/>
            <w:szCs w:val="20"/>
          </w:rPr>
          <w:delText>44</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"_Toc361206730"</w:instrText>
      </w:r>
      <w:r>
        <w:rPr>
          <w:noProof/>
        </w:rPr>
        <w:fldChar w:fldCharType="separate"/>
      </w:r>
      <w:r w:rsidR="00F11EDB" w:rsidRPr="00F11EDB">
        <w:rPr>
          <w:rStyle w:val="Hyperlink"/>
          <w:rFonts w:asciiTheme="minorHAnsi" w:hAnsiTheme="minorHAnsi" w:cstheme="minorHAnsi"/>
          <w:noProof/>
          <w:sz w:val="20"/>
          <w:szCs w:val="20"/>
        </w:rPr>
        <w:t>Resources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35" w:author="Mark Jadkowski" w:date="2013-08-23T10:08:00Z">
        <w:r w:rsidR="007C78E7">
          <w:rPr>
            <w:rFonts w:asciiTheme="minorHAnsi" w:hAnsiTheme="minorHAnsi"/>
            <w:noProof/>
            <w:webHidden/>
            <w:sz w:val="20"/>
            <w:szCs w:val="20"/>
          </w:rPr>
          <w:t>47</w:t>
        </w:r>
      </w:ins>
      <w:del w:id="136" w:author="Mark Jadkowski" w:date="2013-08-23T09:49:00Z">
        <w:r w:rsidR="00373092" w:rsidDel="00076398">
          <w:rPr>
            <w:rFonts w:asciiTheme="minorHAnsi" w:hAnsiTheme="minorHAnsi"/>
            <w:noProof/>
            <w:webHidden/>
            <w:sz w:val="20"/>
            <w:szCs w:val="20"/>
          </w:rPr>
          <w:delText>45</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"_Toc361206731"</w:instrText>
      </w:r>
      <w:r>
        <w:rPr>
          <w:noProof/>
        </w:rPr>
        <w:fldChar w:fldCharType="separate"/>
      </w:r>
      <w:r w:rsidR="00F11EDB" w:rsidRPr="00F11EDB">
        <w:rPr>
          <w:rStyle w:val="Hyperlink"/>
          <w:rFonts w:asciiTheme="minorHAnsi" w:hAnsiTheme="minorHAnsi" w:cstheme="minorHAnsi"/>
          <w:noProof/>
          <w:sz w:val="20"/>
          <w:szCs w:val="20"/>
        </w:rPr>
        <w:t>Adding, Moving, Duplicating &amp; Deleting Questions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37" w:author="Mark Jadkowski" w:date="2013-08-23T10:08:00Z">
        <w:r w:rsidR="007C78E7">
          <w:rPr>
            <w:rFonts w:asciiTheme="minorHAnsi" w:hAnsiTheme="minorHAnsi"/>
            <w:noProof/>
            <w:webHidden/>
            <w:sz w:val="20"/>
            <w:szCs w:val="20"/>
          </w:rPr>
          <w:t>54</w:t>
        </w:r>
      </w:ins>
      <w:del w:id="138" w:author="Mark Jadkowski" w:date="2013-08-23T09:49:00Z">
        <w:r w:rsidR="00373092" w:rsidDel="00076398">
          <w:rPr>
            <w:rFonts w:asciiTheme="minorHAnsi" w:hAnsiTheme="minorHAnsi"/>
            <w:noProof/>
            <w:webHidden/>
            <w:sz w:val="20"/>
            <w:szCs w:val="20"/>
          </w:rPr>
          <w:delText>52</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"_Toc361206732"</w:instrText>
      </w:r>
      <w:r>
        <w:rPr>
          <w:noProof/>
        </w:rPr>
        <w:fldChar w:fldCharType="separate"/>
      </w:r>
      <w:r w:rsidR="00F11EDB" w:rsidRPr="00F11EDB">
        <w:rPr>
          <w:rStyle w:val="Hyperlink"/>
          <w:rFonts w:asciiTheme="minorHAnsi" w:hAnsiTheme="minorHAnsi" w:cstheme="minorHAnsi"/>
          <w:noProof/>
          <w:sz w:val="20"/>
          <w:szCs w:val="20"/>
        </w:rPr>
        <w:t>Question Widget Types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39" w:author="Mark Jadkowski" w:date="2013-08-23T10:08:00Z">
        <w:r w:rsidR="007C78E7">
          <w:rPr>
            <w:rFonts w:asciiTheme="minorHAnsi" w:hAnsiTheme="minorHAnsi"/>
            <w:noProof/>
            <w:webHidden/>
            <w:sz w:val="20"/>
            <w:szCs w:val="20"/>
          </w:rPr>
          <w:t>55</w:t>
        </w:r>
      </w:ins>
      <w:del w:id="140" w:author="Mark Jadkowski" w:date="2013-08-23T09:49:00Z">
        <w:r w:rsidR="00373092" w:rsidDel="00076398">
          <w:rPr>
            <w:rFonts w:asciiTheme="minorHAnsi" w:hAnsiTheme="minorHAnsi"/>
            <w:noProof/>
            <w:webHidden/>
            <w:sz w:val="20"/>
            <w:szCs w:val="20"/>
          </w:rPr>
          <w:delText>53</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"_Toc361206733"</w:instrText>
      </w:r>
      <w:r>
        <w:rPr>
          <w:noProof/>
        </w:rPr>
        <w:fldChar w:fldCharType="separate"/>
      </w:r>
      <w:r w:rsidR="00F11EDB" w:rsidRPr="00F11EDB">
        <w:rPr>
          <w:rStyle w:val="Hyperlink"/>
          <w:rFonts w:asciiTheme="minorHAnsi" w:hAnsiTheme="minorHAnsi" w:cstheme="minorHAnsi"/>
          <w:noProof/>
          <w:sz w:val="20"/>
          <w:szCs w:val="20"/>
        </w:rPr>
        <w:t>Basic Properties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41" w:author="Mark Jadkowski" w:date="2013-08-23T10:08:00Z">
        <w:r w:rsidR="007C78E7">
          <w:rPr>
            <w:rFonts w:asciiTheme="minorHAnsi" w:hAnsiTheme="minorHAnsi"/>
            <w:noProof/>
            <w:webHidden/>
            <w:sz w:val="20"/>
            <w:szCs w:val="20"/>
          </w:rPr>
          <w:t>58</w:t>
        </w:r>
      </w:ins>
      <w:del w:id="142" w:author="Mark Jadkowski" w:date="2013-08-23T09:49:00Z">
        <w:r w:rsidR="00373092" w:rsidDel="00076398">
          <w:rPr>
            <w:rFonts w:asciiTheme="minorHAnsi" w:hAnsiTheme="minorHAnsi"/>
            <w:noProof/>
            <w:webHidden/>
            <w:sz w:val="20"/>
            <w:szCs w:val="20"/>
          </w:rPr>
          <w:delText>56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"_Toc361206734"</w:instrText>
      </w:r>
      <w:r>
        <w:rPr>
          <w:noProof/>
        </w:rPr>
        <w:fldChar w:fldCharType="separate"/>
      </w:r>
      <w:r w:rsidR="00F11EDB" w:rsidRPr="00F11EDB">
        <w:rPr>
          <w:rStyle w:val="Hyperlink"/>
          <w:rFonts w:asciiTheme="minorHAnsi" w:hAnsiTheme="minorHAnsi" w:cstheme="minorHAnsi"/>
          <w:noProof/>
          <w:sz w:val="20"/>
          <w:szCs w:val="20"/>
        </w:rPr>
        <w:t>Advanced Properties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43" w:author="Mark Jadkowski" w:date="2013-08-23T10:08:00Z">
        <w:r w:rsidR="007C78E7">
          <w:rPr>
            <w:rFonts w:asciiTheme="minorHAnsi" w:hAnsiTheme="minorHAnsi"/>
            <w:noProof/>
            <w:webHidden/>
            <w:sz w:val="20"/>
            <w:szCs w:val="20"/>
          </w:rPr>
          <w:t>64</w:t>
        </w:r>
      </w:ins>
      <w:del w:id="144" w:author="Mark Jadkowski" w:date="2013-08-23T09:49:00Z">
        <w:r w:rsidR="00373092" w:rsidDel="00076398">
          <w:rPr>
            <w:rFonts w:asciiTheme="minorHAnsi" w:hAnsiTheme="minorHAnsi"/>
            <w:noProof/>
            <w:webHidden/>
            <w:sz w:val="20"/>
            <w:szCs w:val="20"/>
          </w:rPr>
          <w:delText>61</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"_Toc361206735"</w:instrText>
      </w:r>
      <w:r>
        <w:rPr>
          <w:noProof/>
        </w:rPr>
        <w:fldChar w:fldCharType="separate"/>
      </w:r>
      <w:r w:rsidR="00F11EDB" w:rsidRPr="00F11EDB">
        <w:rPr>
          <w:rStyle w:val="Hyperlink"/>
          <w:rFonts w:asciiTheme="minorHAnsi" w:hAnsiTheme="minorHAnsi" w:cstheme="minorHAnsi"/>
          <w:noProof/>
          <w:sz w:val="20"/>
          <w:szCs w:val="20"/>
        </w:rPr>
        <w:t>Using Page Breaks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45" w:author="Mark Jadkowski" w:date="2013-08-23T10:08:00Z">
        <w:r w:rsidR="007C78E7">
          <w:rPr>
            <w:rFonts w:asciiTheme="minorHAnsi" w:hAnsiTheme="minorHAnsi"/>
            <w:noProof/>
            <w:webHidden/>
            <w:sz w:val="20"/>
            <w:szCs w:val="20"/>
          </w:rPr>
          <w:t>68</w:t>
        </w:r>
      </w:ins>
      <w:del w:id="146" w:author="Mark Jadkowski" w:date="2013-08-23T09:49:00Z">
        <w:r w:rsidR="00373092" w:rsidDel="00076398">
          <w:rPr>
            <w:rFonts w:asciiTheme="minorHAnsi" w:hAnsiTheme="minorHAnsi"/>
            <w:noProof/>
            <w:webHidden/>
            <w:sz w:val="20"/>
            <w:szCs w:val="20"/>
          </w:rPr>
          <w:delText>65</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"_Toc361206736"</w:instrText>
      </w:r>
      <w:r>
        <w:rPr>
          <w:noProof/>
        </w:rPr>
        <w:fldChar w:fldCharType="separate"/>
      </w:r>
      <w:r w:rsidR="00F11EDB" w:rsidRPr="00F11EDB">
        <w:rPr>
          <w:rStyle w:val="Hyperlink"/>
          <w:rFonts w:asciiTheme="minorHAnsi" w:hAnsiTheme="minorHAnsi" w:cstheme="minorHAnsi"/>
          <w:noProof/>
          <w:sz w:val="20"/>
          <w:szCs w:val="20"/>
        </w:rPr>
        <w:t>Using Repeatable Sections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47" w:author="Mark Jadkowski" w:date="2013-08-23T10:08:00Z">
        <w:r w:rsidR="007C78E7">
          <w:rPr>
            <w:rFonts w:asciiTheme="minorHAnsi" w:hAnsiTheme="minorHAnsi"/>
            <w:noProof/>
            <w:webHidden/>
            <w:sz w:val="20"/>
            <w:szCs w:val="20"/>
          </w:rPr>
          <w:t>69</w:t>
        </w:r>
      </w:ins>
      <w:del w:id="148" w:author="Mark Jadkowski" w:date="2013-08-23T09:49:00Z">
        <w:r w:rsidR="00373092" w:rsidDel="00076398">
          <w:rPr>
            <w:rFonts w:asciiTheme="minorHAnsi" w:hAnsiTheme="minorHAnsi"/>
            <w:noProof/>
            <w:webHidden/>
            <w:sz w:val="20"/>
            <w:szCs w:val="20"/>
          </w:rPr>
          <w:delText>66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"_Toc361206737"</w:instrText>
      </w:r>
      <w:r>
        <w:rPr>
          <w:noProof/>
        </w:rPr>
        <w:fldChar w:fldCharType="separate"/>
      </w:r>
      <w:r w:rsidR="00F11EDB" w:rsidRPr="00F11EDB">
        <w:rPr>
          <w:rStyle w:val="Hyperlink"/>
          <w:rFonts w:asciiTheme="minorHAnsi" w:hAnsiTheme="minorHAnsi" w:cstheme="minorHAnsi"/>
          <w:noProof/>
          <w:sz w:val="20"/>
          <w:szCs w:val="20"/>
        </w:rPr>
        <w:t>Using Calculations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49" w:author="Mark Jadkowski" w:date="2013-08-23T10:08:00Z">
        <w:r w:rsidR="007C78E7">
          <w:rPr>
            <w:rFonts w:asciiTheme="minorHAnsi" w:hAnsiTheme="minorHAnsi"/>
            <w:noProof/>
            <w:webHidden/>
            <w:sz w:val="20"/>
            <w:szCs w:val="20"/>
          </w:rPr>
          <w:t>70</w:t>
        </w:r>
      </w:ins>
      <w:del w:id="150" w:author="Mark Jadkowski" w:date="2013-08-23T09:49:00Z">
        <w:r w:rsidR="00373092" w:rsidDel="00076398">
          <w:rPr>
            <w:rFonts w:asciiTheme="minorHAnsi" w:hAnsiTheme="minorHAnsi"/>
            <w:noProof/>
            <w:webHidden/>
            <w:sz w:val="20"/>
            <w:szCs w:val="20"/>
          </w:rPr>
          <w:delText>67</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"_Toc361206738"</w:instrText>
      </w:r>
      <w:r>
        <w:rPr>
          <w:noProof/>
        </w:rPr>
        <w:fldChar w:fldCharType="separate"/>
      </w:r>
      <w:r w:rsidR="00F11EDB" w:rsidRPr="00F11EDB">
        <w:rPr>
          <w:rStyle w:val="Hyperlink"/>
          <w:rFonts w:asciiTheme="minorHAnsi" w:hAnsiTheme="minorHAnsi" w:cstheme="minorHAnsi"/>
          <w:noProof/>
          <w:sz w:val="20"/>
          <w:szCs w:val="20"/>
        </w:rPr>
        <w:t>Using Scores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51" w:author="Mark Jadkowski" w:date="2013-08-23T10:08:00Z">
        <w:r w:rsidR="007C78E7">
          <w:rPr>
            <w:rFonts w:asciiTheme="minorHAnsi" w:hAnsiTheme="minorHAnsi"/>
            <w:noProof/>
            <w:webHidden/>
            <w:sz w:val="20"/>
            <w:szCs w:val="20"/>
          </w:rPr>
          <w:t>73</w:t>
        </w:r>
      </w:ins>
      <w:del w:id="152" w:author="Mark Jadkowski" w:date="2013-08-23T09:49:00Z">
        <w:r w:rsidR="00373092" w:rsidDel="00076398">
          <w:rPr>
            <w:rFonts w:asciiTheme="minorHAnsi" w:hAnsiTheme="minorHAnsi"/>
            <w:noProof/>
            <w:webHidden/>
            <w:sz w:val="20"/>
            <w:szCs w:val="20"/>
          </w:rPr>
          <w:delText>70</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"_Toc361206739"</w:instrText>
      </w:r>
      <w:r>
        <w:rPr>
          <w:noProof/>
        </w:rPr>
        <w:fldChar w:fldCharType="separate"/>
      </w:r>
      <w:r w:rsidR="00F11EDB" w:rsidRPr="00F11EDB">
        <w:rPr>
          <w:rStyle w:val="Hyperlink"/>
          <w:rFonts w:asciiTheme="minorHAnsi" w:hAnsiTheme="minorHAnsi" w:cstheme="minorHAnsi"/>
          <w:noProof/>
          <w:sz w:val="20"/>
          <w:szCs w:val="20"/>
        </w:rPr>
        <w:t>Using Questionnaire Tables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_Toc361206739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53" w:author="Mark Jadkowski" w:date="2013-08-23T10:08:00Z">
        <w:r w:rsidR="007C78E7">
          <w:rPr>
            <w:rFonts w:asciiTheme="minorHAnsi" w:hAnsiTheme="minorHAnsi"/>
            <w:noProof/>
            <w:webHidden/>
            <w:sz w:val="20"/>
            <w:szCs w:val="20"/>
          </w:rPr>
          <w:t>75</w:t>
        </w:r>
      </w:ins>
      <w:del w:id="154" w:author="Mark Jadkowski" w:date="2013-08-23T09:49:00Z">
        <w:r w:rsidR="00373092" w:rsidDel="00076398">
          <w:rPr>
            <w:rFonts w:asciiTheme="minorHAnsi" w:hAnsiTheme="minorHAnsi"/>
            <w:noProof/>
            <w:webHidden/>
            <w:sz w:val="20"/>
            <w:szCs w:val="20"/>
          </w:rPr>
          <w:delText>72</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"_Toc361206740"</w:instrText>
      </w:r>
      <w:r>
        <w:rPr>
          <w:noProof/>
        </w:rPr>
        <w:fldChar w:fldCharType="separate"/>
      </w:r>
      <w:r w:rsidR="00F11EDB" w:rsidRPr="00F11EDB">
        <w:rPr>
          <w:rStyle w:val="Hyperlink"/>
          <w:rFonts w:asciiTheme="minorHAnsi" w:hAnsiTheme="minorHAnsi" w:cstheme="minorHAnsi"/>
          <w:noProof/>
          <w:sz w:val="20"/>
          <w:szCs w:val="20"/>
        </w:rPr>
        <w:t>Using Action Buttons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55" w:author="Mark Jadkowski" w:date="2013-08-23T10:08:00Z">
        <w:r w:rsidR="007C78E7">
          <w:rPr>
            <w:rFonts w:asciiTheme="minorHAnsi" w:hAnsiTheme="minorHAnsi"/>
            <w:noProof/>
            <w:webHidden/>
            <w:sz w:val="20"/>
            <w:szCs w:val="20"/>
          </w:rPr>
          <w:t>77</w:t>
        </w:r>
      </w:ins>
      <w:del w:id="156" w:author="Mark Jadkowski" w:date="2013-08-23T09:49:00Z">
        <w:r w:rsidR="00373092" w:rsidDel="00076398">
          <w:rPr>
            <w:rFonts w:asciiTheme="minorHAnsi" w:hAnsiTheme="minorHAnsi"/>
            <w:noProof/>
            <w:webHidden/>
            <w:sz w:val="20"/>
            <w:szCs w:val="20"/>
          </w:rPr>
          <w:delText>74</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"_Toc361206741"</w:instrText>
      </w:r>
      <w:r>
        <w:rPr>
          <w:noProof/>
        </w:rPr>
        <w:fldChar w:fldCharType="separate"/>
      </w:r>
      <w:r w:rsidR="00F11EDB" w:rsidRPr="00F11EDB">
        <w:rPr>
          <w:rStyle w:val="Hyperlink"/>
          <w:rFonts w:asciiTheme="minorHAnsi" w:hAnsiTheme="minorHAnsi" w:cstheme="minorHAnsi"/>
          <w:noProof/>
          <w:sz w:val="20"/>
          <w:szCs w:val="20"/>
        </w:rPr>
        <w:t>Using Lookup Tables (Paid Account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57" w:author="Mark Jadkowski" w:date="2013-08-23T10:08:00Z">
        <w:r w:rsidR="007C78E7">
          <w:rPr>
            <w:rFonts w:asciiTheme="minorHAnsi" w:hAnsiTheme="minorHAnsi"/>
            <w:noProof/>
            <w:webHidden/>
            <w:sz w:val="20"/>
            <w:szCs w:val="20"/>
          </w:rPr>
          <w:t>80</w:t>
        </w:r>
      </w:ins>
      <w:del w:id="158" w:author="Mark Jadkowski" w:date="2013-08-23T09:49:00Z">
        <w:r w:rsidR="00373092" w:rsidDel="00076398">
          <w:rPr>
            <w:rFonts w:asciiTheme="minorHAnsi" w:hAnsiTheme="minorHAnsi"/>
            <w:noProof/>
            <w:webHidden/>
            <w:sz w:val="20"/>
            <w:szCs w:val="20"/>
          </w:rPr>
          <w:delText>77</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"_Toc361206742"</w:instrText>
      </w:r>
      <w:r>
        <w:rPr>
          <w:noProof/>
        </w:rPr>
        <w:fldChar w:fldCharType="separate"/>
      </w:r>
      <w:r w:rsidR="00F11EDB" w:rsidRPr="00F11EDB">
        <w:rPr>
          <w:rStyle w:val="Hyperlink"/>
          <w:rFonts w:asciiTheme="minorHAnsi" w:hAnsiTheme="minorHAnsi" w:cstheme="minorHAnsi"/>
          <w:noProof/>
          <w:sz w:val="20"/>
          <w:szCs w:val="20"/>
        </w:rPr>
        <w:t>Using Grid Tables (Paid Accounts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59" w:author="Mark Jadkowski" w:date="2013-08-23T10:08:00Z">
        <w:r w:rsidR="007C78E7">
          <w:rPr>
            <w:rFonts w:asciiTheme="minorHAnsi" w:hAnsiTheme="minorHAnsi"/>
            <w:noProof/>
            <w:webHidden/>
            <w:sz w:val="20"/>
            <w:szCs w:val="20"/>
          </w:rPr>
          <w:t>84</w:t>
        </w:r>
      </w:ins>
      <w:del w:id="160" w:author="Mark Jadkowski" w:date="2013-08-23T09:49:00Z">
        <w:r w:rsidR="00373092" w:rsidDel="00076398">
          <w:rPr>
            <w:rFonts w:asciiTheme="minorHAnsi" w:hAnsiTheme="minorHAnsi"/>
            <w:noProof/>
            <w:webHidden/>
            <w:sz w:val="20"/>
            <w:szCs w:val="20"/>
          </w:rPr>
          <w:delText>81</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"_Toc361206743"</w:instrText>
      </w:r>
      <w:r>
        <w:rPr>
          <w:noProof/>
        </w:rPr>
        <w:fldChar w:fldCharType="separate"/>
      </w:r>
      <w:r w:rsidR="00F11EDB" w:rsidRPr="00F11EDB">
        <w:rPr>
          <w:rStyle w:val="Hyperlink"/>
          <w:rFonts w:asciiTheme="minorHAnsi" w:hAnsiTheme="minorHAnsi" w:cstheme="minorHAnsi"/>
          <w:noProof/>
          <w:sz w:val="20"/>
          <w:szCs w:val="20"/>
        </w:rPr>
        <w:t>Emailing PDF and Excel Reports (Paid Accounts Only)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61" w:author="Mark Jadkowski" w:date="2013-08-23T10:08:00Z">
        <w:r w:rsidR="007C78E7">
          <w:rPr>
            <w:rFonts w:asciiTheme="minorHAnsi" w:hAnsiTheme="minorHAnsi"/>
            <w:noProof/>
            <w:webHidden/>
            <w:sz w:val="20"/>
            <w:szCs w:val="20"/>
          </w:rPr>
          <w:t>88</w:t>
        </w:r>
      </w:ins>
      <w:del w:id="162" w:author="Mark Jadkowski" w:date="2013-08-23T09:49:00Z">
        <w:r w:rsidR="00373092" w:rsidDel="00076398">
          <w:rPr>
            <w:rFonts w:asciiTheme="minorHAnsi" w:hAnsiTheme="minorHAnsi"/>
            <w:noProof/>
            <w:webHidden/>
            <w:sz w:val="20"/>
            <w:szCs w:val="20"/>
          </w:rPr>
          <w:delText>84</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"_Toc361206744"</w:instrText>
      </w:r>
      <w:r>
        <w:rPr>
          <w:noProof/>
        </w:rPr>
        <w:fldChar w:fldCharType="separate"/>
      </w:r>
      <w:r w:rsidR="00F11EDB" w:rsidRPr="00F11EDB">
        <w:rPr>
          <w:rStyle w:val="Hyperlink"/>
          <w:rFonts w:asciiTheme="minorHAnsi" w:hAnsiTheme="minorHAnsi" w:cstheme="minorHAnsi"/>
          <w:noProof/>
          <w:sz w:val="20"/>
          <w:szCs w:val="20"/>
        </w:rPr>
        <w:t>Information Pages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63" w:author="Mark Jadkowski" w:date="2013-08-23T10:08:00Z">
        <w:r w:rsidR="007C78E7">
          <w:rPr>
            <w:rFonts w:asciiTheme="minorHAnsi" w:hAnsiTheme="minorHAnsi"/>
            <w:noProof/>
            <w:webHidden/>
            <w:sz w:val="20"/>
            <w:szCs w:val="20"/>
          </w:rPr>
          <w:t>88</w:t>
        </w:r>
      </w:ins>
      <w:del w:id="164" w:author="Mark Jadkowski" w:date="2013-08-23T09:49:00Z">
        <w:r w:rsidR="00373092" w:rsidDel="00076398">
          <w:rPr>
            <w:rFonts w:asciiTheme="minorHAnsi" w:hAnsiTheme="minorHAnsi"/>
            <w:noProof/>
            <w:webHidden/>
            <w:sz w:val="20"/>
            <w:szCs w:val="20"/>
          </w:rPr>
          <w:delText>84</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"_Toc361206745"</w:instrText>
      </w:r>
      <w:r>
        <w:rPr>
          <w:noProof/>
        </w:rPr>
        <w:fldChar w:fldCharType="separate"/>
      </w:r>
      <w:r w:rsidR="00F11EDB" w:rsidRPr="00F11EDB">
        <w:rPr>
          <w:rStyle w:val="Hyperlink"/>
          <w:rFonts w:asciiTheme="minorHAnsi" w:hAnsiTheme="minorHAnsi" w:cstheme="minorHAnsi"/>
          <w:noProof/>
          <w:sz w:val="20"/>
          <w:szCs w:val="20"/>
        </w:rPr>
        <w:t>Previewing a Form</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65" w:author="Mark Jadkowski" w:date="2013-08-23T10:08:00Z">
        <w:r w:rsidR="007C78E7">
          <w:rPr>
            <w:rFonts w:asciiTheme="minorHAnsi" w:hAnsiTheme="minorHAnsi"/>
            <w:noProof/>
            <w:webHidden/>
            <w:sz w:val="20"/>
            <w:szCs w:val="20"/>
          </w:rPr>
          <w:t>88</w:t>
        </w:r>
      </w:ins>
      <w:del w:id="166" w:author="Mark Jadkowski" w:date="2013-08-23T09:49:00Z">
        <w:r w:rsidR="00373092" w:rsidDel="00076398">
          <w:rPr>
            <w:rFonts w:asciiTheme="minorHAnsi" w:hAnsiTheme="minorHAnsi"/>
            <w:noProof/>
            <w:webHidden/>
            <w:sz w:val="20"/>
            <w:szCs w:val="20"/>
          </w:rPr>
          <w:delText>84</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"_Toc361206746"</w:instrText>
      </w:r>
      <w:r>
        <w:rPr>
          <w:noProof/>
        </w:rPr>
        <w:fldChar w:fldCharType="separate"/>
      </w:r>
      <w:r w:rsidR="00F11EDB" w:rsidRPr="00F11EDB">
        <w:rPr>
          <w:rStyle w:val="Hyperlink"/>
          <w:rFonts w:asciiTheme="minorHAnsi" w:hAnsiTheme="minorHAnsi" w:cstheme="minorHAnsi"/>
          <w:noProof/>
          <w:sz w:val="20"/>
          <w:szCs w:val="20"/>
        </w:rPr>
        <w:t>Deploy Forms to Mobile Units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67" w:author="Mark Jadkowski" w:date="2013-08-23T10:08:00Z">
        <w:r w:rsidR="007C78E7">
          <w:rPr>
            <w:rFonts w:asciiTheme="minorHAnsi" w:hAnsiTheme="minorHAnsi"/>
            <w:noProof/>
            <w:webHidden/>
            <w:sz w:val="20"/>
            <w:szCs w:val="20"/>
          </w:rPr>
          <w:t>89</w:t>
        </w:r>
      </w:ins>
      <w:del w:id="168" w:author="Mark Jadkowski" w:date="2013-08-23T09:49:00Z">
        <w:r w:rsidR="00373092" w:rsidDel="00076398">
          <w:rPr>
            <w:rFonts w:asciiTheme="minorHAnsi" w:hAnsiTheme="minorHAnsi"/>
            <w:noProof/>
            <w:webHidden/>
            <w:sz w:val="20"/>
            <w:szCs w:val="20"/>
          </w:rPr>
          <w:delText>85</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"_Toc361206747"</w:instrText>
      </w:r>
      <w:r>
        <w:rPr>
          <w:noProof/>
        </w:rPr>
        <w:fldChar w:fldCharType="separate"/>
      </w:r>
      <w:r w:rsidR="00F11EDB" w:rsidRPr="00F11EDB">
        <w:rPr>
          <w:rStyle w:val="Hyperlink"/>
          <w:rFonts w:asciiTheme="minorHAnsi" w:hAnsiTheme="minorHAnsi" w:cstheme="minorHAnsi"/>
          <w:noProof/>
          <w:sz w:val="20"/>
          <w:szCs w:val="20"/>
        </w:rPr>
        <w:t>Updating Forms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69" w:author="Mark Jadkowski" w:date="2013-08-23T10:08:00Z">
        <w:r w:rsidR="007C78E7">
          <w:rPr>
            <w:rFonts w:asciiTheme="minorHAnsi" w:hAnsiTheme="minorHAnsi"/>
            <w:noProof/>
            <w:webHidden/>
            <w:sz w:val="20"/>
            <w:szCs w:val="20"/>
          </w:rPr>
          <w:t>89</w:t>
        </w:r>
      </w:ins>
      <w:del w:id="170" w:author="Mark Jadkowski" w:date="2013-08-23T09:49:00Z">
        <w:r w:rsidR="00373092" w:rsidDel="00076398">
          <w:rPr>
            <w:rFonts w:asciiTheme="minorHAnsi" w:hAnsiTheme="minorHAnsi"/>
            <w:noProof/>
            <w:webHidden/>
            <w:sz w:val="20"/>
            <w:szCs w:val="20"/>
          </w:rPr>
          <w:delText>85</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"_Toc361206748"</w:instrText>
      </w:r>
      <w:r>
        <w:rPr>
          <w:noProof/>
        </w:rPr>
        <w:fldChar w:fldCharType="separate"/>
      </w:r>
      <w:r w:rsidR="00F11EDB" w:rsidRPr="00F11EDB">
        <w:rPr>
          <w:rStyle w:val="Hyperlink"/>
          <w:rFonts w:asciiTheme="minorHAnsi" w:hAnsiTheme="minorHAnsi" w:cstheme="minorHAnsi"/>
          <w:noProof/>
          <w:sz w:val="20"/>
          <w:szCs w:val="20"/>
        </w:rPr>
        <w:t>Public Forms Library</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71" w:author="Mark Jadkowski" w:date="2013-08-23T10:08:00Z">
        <w:r w:rsidR="007C78E7">
          <w:rPr>
            <w:rFonts w:asciiTheme="minorHAnsi" w:hAnsiTheme="minorHAnsi"/>
            <w:noProof/>
            <w:webHidden/>
            <w:sz w:val="20"/>
            <w:szCs w:val="20"/>
          </w:rPr>
          <w:t>90</w:t>
        </w:r>
      </w:ins>
      <w:del w:id="172" w:author="Mark Jadkowski" w:date="2013-08-23T09:49:00Z">
        <w:r w:rsidR="00373092" w:rsidDel="00076398">
          <w:rPr>
            <w:rFonts w:asciiTheme="minorHAnsi" w:hAnsiTheme="minorHAnsi"/>
            <w:noProof/>
            <w:webHidden/>
            <w:sz w:val="20"/>
            <w:szCs w:val="20"/>
          </w:rPr>
          <w:delText>86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r>
        <w:rPr>
          <w:noProof/>
        </w:rPr>
        <w:fldChar w:fldCharType="begin"/>
      </w:r>
      <w:r w:rsidR="00827C17">
        <w:rPr>
          <w:noProof/>
        </w:rPr>
        <w:instrText>HYPERLINK \l "_Toc361206749"</w:instrText>
      </w:r>
      <w:r>
        <w:rPr>
          <w:noProof/>
        </w:rPr>
        <w:fldChar w:fldCharType="separate"/>
      </w:r>
      <w:r w:rsidR="00F11EDB" w:rsidRPr="00F11EDB">
        <w:rPr>
          <w:rStyle w:val="Hyperlink"/>
          <w:rFonts w:asciiTheme="minorHAnsi" w:hAnsiTheme="minorHAnsi" w:cstheme="minorHAnsi"/>
          <w:noProof/>
          <w:sz w:val="20"/>
          <w:szCs w:val="20"/>
        </w:rPr>
        <w:t>Projects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_Toc361206749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73" w:author="Mark Jadkowski" w:date="2013-08-23T10:08:00Z">
        <w:r w:rsidR="007C78E7">
          <w:rPr>
            <w:rFonts w:asciiTheme="minorHAnsi" w:hAnsiTheme="minorHAnsi"/>
            <w:noProof/>
            <w:webHidden/>
            <w:sz w:val="20"/>
            <w:szCs w:val="20"/>
          </w:rPr>
          <w:t>92</w:t>
        </w:r>
      </w:ins>
      <w:del w:id="174" w:author="Mark Jadkowski" w:date="2013-08-23T09:49:00Z">
        <w:r w:rsidR="00373092" w:rsidDel="00076398">
          <w:rPr>
            <w:rFonts w:asciiTheme="minorHAnsi" w:hAnsiTheme="minorHAnsi"/>
            <w:noProof/>
            <w:webHidden/>
            <w:sz w:val="20"/>
            <w:szCs w:val="20"/>
          </w:rPr>
          <w:delText>88</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"_Toc361206750"</w:instrText>
      </w:r>
      <w:r>
        <w:rPr>
          <w:noProof/>
        </w:rPr>
        <w:fldChar w:fldCharType="separate"/>
      </w:r>
      <w:r w:rsidR="00F11EDB" w:rsidRPr="00F11EDB">
        <w:rPr>
          <w:rStyle w:val="Hyperlink"/>
          <w:rFonts w:asciiTheme="minorHAnsi" w:hAnsiTheme="minorHAnsi" w:cstheme="minorHAnsi"/>
          <w:noProof/>
          <w:sz w:val="20"/>
          <w:szCs w:val="20"/>
        </w:rPr>
        <w:t>Layout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75" w:author="Mark Jadkowski" w:date="2013-08-23T10:08:00Z">
        <w:r w:rsidR="007C78E7">
          <w:rPr>
            <w:rFonts w:asciiTheme="minorHAnsi" w:hAnsiTheme="minorHAnsi"/>
            <w:noProof/>
            <w:webHidden/>
            <w:sz w:val="20"/>
            <w:szCs w:val="20"/>
          </w:rPr>
          <w:t>92</w:t>
        </w:r>
      </w:ins>
      <w:del w:id="176" w:author="Mark Jadkowski" w:date="2013-08-23T09:49:00Z">
        <w:r w:rsidR="00373092" w:rsidDel="00076398">
          <w:rPr>
            <w:rFonts w:asciiTheme="minorHAnsi" w:hAnsiTheme="minorHAnsi"/>
            <w:noProof/>
            <w:webHidden/>
            <w:sz w:val="20"/>
            <w:szCs w:val="20"/>
          </w:rPr>
          <w:delText>88</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"_Toc361206751"</w:instrText>
      </w:r>
      <w:r>
        <w:rPr>
          <w:noProof/>
        </w:rPr>
        <w:fldChar w:fldCharType="separate"/>
      </w:r>
      <w:r w:rsidR="00F11EDB" w:rsidRPr="00F11EDB">
        <w:rPr>
          <w:rStyle w:val="Hyperlink"/>
          <w:rFonts w:asciiTheme="minorHAnsi" w:hAnsiTheme="minorHAnsi" w:cstheme="minorHAnsi"/>
          <w:noProof/>
          <w:sz w:val="20"/>
          <w:szCs w:val="20"/>
        </w:rPr>
        <w:t>Main Project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77" w:author="Mark Jadkowski" w:date="2013-08-23T10:08:00Z">
        <w:r w:rsidR="007C78E7">
          <w:rPr>
            <w:rFonts w:asciiTheme="minorHAnsi" w:hAnsiTheme="minorHAnsi"/>
            <w:noProof/>
            <w:webHidden/>
            <w:sz w:val="20"/>
            <w:szCs w:val="20"/>
          </w:rPr>
          <w:t>92</w:t>
        </w:r>
      </w:ins>
      <w:del w:id="178" w:author="Mark Jadkowski" w:date="2013-08-23T09:49:00Z">
        <w:r w:rsidR="00373092" w:rsidDel="00076398">
          <w:rPr>
            <w:rFonts w:asciiTheme="minorHAnsi" w:hAnsiTheme="minorHAnsi"/>
            <w:noProof/>
            <w:webHidden/>
            <w:sz w:val="20"/>
            <w:szCs w:val="20"/>
          </w:rPr>
          <w:delText>88</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"_Toc361206752"</w:instrText>
      </w:r>
      <w:r>
        <w:rPr>
          <w:noProof/>
        </w:rPr>
        <w:fldChar w:fldCharType="separate"/>
      </w:r>
      <w:r w:rsidR="00F11EDB" w:rsidRPr="00F11EDB">
        <w:rPr>
          <w:rStyle w:val="Hyperlink"/>
          <w:rFonts w:asciiTheme="minorHAnsi" w:hAnsiTheme="minorHAnsi" w:cstheme="minorHAnsi"/>
          <w:noProof/>
          <w:sz w:val="20"/>
          <w:szCs w:val="20"/>
        </w:rPr>
        <w:t>Search</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79" w:author="Mark Jadkowski" w:date="2013-08-23T10:08:00Z">
        <w:r w:rsidR="007C78E7">
          <w:rPr>
            <w:rFonts w:asciiTheme="minorHAnsi" w:hAnsiTheme="minorHAnsi"/>
            <w:noProof/>
            <w:webHidden/>
            <w:sz w:val="20"/>
            <w:szCs w:val="20"/>
          </w:rPr>
          <w:t>93</w:t>
        </w:r>
      </w:ins>
      <w:del w:id="180" w:author="Mark Jadkowski" w:date="2013-08-23T09:49:00Z">
        <w:r w:rsidR="00373092" w:rsidDel="00076398">
          <w:rPr>
            <w:rFonts w:asciiTheme="minorHAnsi" w:hAnsiTheme="minorHAnsi"/>
            <w:noProof/>
            <w:webHidden/>
            <w:sz w:val="20"/>
            <w:szCs w:val="20"/>
          </w:rPr>
          <w:delText>89</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"_Toc361206753"</w:instrText>
      </w:r>
      <w:r>
        <w:rPr>
          <w:noProof/>
        </w:rPr>
        <w:fldChar w:fldCharType="separate"/>
      </w:r>
      <w:r w:rsidR="00F11EDB" w:rsidRPr="00F11EDB">
        <w:rPr>
          <w:rStyle w:val="Hyperlink"/>
          <w:rFonts w:asciiTheme="minorHAnsi" w:hAnsiTheme="minorHAnsi" w:cstheme="minorHAnsi"/>
          <w:noProof/>
          <w:sz w:val="20"/>
          <w:szCs w:val="20"/>
        </w:rPr>
        <w:t>Column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81" w:author="Mark Jadkowski" w:date="2013-08-23T10:08:00Z">
        <w:r w:rsidR="007C78E7">
          <w:rPr>
            <w:rFonts w:asciiTheme="minorHAnsi" w:hAnsiTheme="minorHAnsi"/>
            <w:noProof/>
            <w:webHidden/>
            <w:sz w:val="20"/>
            <w:szCs w:val="20"/>
          </w:rPr>
          <w:t>93</w:t>
        </w:r>
      </w:ins>
      <w:del w:id="182" w:author="Mark Jadkowski" w:date="2013-08-23T09:49:00Z">
        <w:r w:rsidR="00373092" w:rsidDel="00076398">
          <w:rPr>
            <w:rFonts w:asciiTheme="minorHAnsi" w:hAnsiTheme="minorHAnsi"/>
            <w:noProof/>
            <w:webHidden/>
            <w:sz w:val="20"/>
            <w:szCs w:val="20"/>
          </w:rPr>
          <w:delText>89</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"_Toc361206754"</w:instrText>
      </w:r>
      <w:r>
        <w:rPr>
          <w:noProof/>
        </w:rPr>
        <w:fldChar w:fldCharType="separate"/>
      </w:r>
      <w:r w:rsidR="00F11EDB" w:rsidRPr="00F11EDB">
        <w:rPr>
          <w:rStyle w:val="Hyperlink"/>
          <w:rFonts w:asciiTheme="minorHAnsi" w:hAnsiTheme="minorHAnsi" w:cstheme="minorHAnsi"/>
          <w:noProof/>
          <w:sz w:val="20"/>
          <w:szCs w:val="20"/>
        </w:rPr>
        <w:t>Row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83" w:author="Mark Jadkowski" w:date="2013-08-23T10:08:00Z">
        <w:r w:rsidR="007C78E7">
          <w:rPr>
            <w:rFonts w:asciiTheme="minorHAnsi" w:hAnsiTheme="minorHAnsi"/>
            <w:noProof/>
            <w:webHidden/>
            <w:sz w:val="20"/>
            <w:szCs w:val="20"/>
          </w:rPr>
          <w:t>93</w:t>
        </w:r>
      </w:ins>
      <w:del w:id="184" w:author="Mark Jadkowski" w:date="2013-08-23T09:49:00Z">
        <w:r w:rsidR="00373092" w:rsidDel="00076398">
          <w:rPr>
            <w:rFonts w:asciiTheme="minorHAnsi" w:hAnsiTheme="minorHAnsi"/>
            <w:noProof/>
            <w:webHidden/>
            <w:sz w:val="20"/>
            <w:szCs w:val="20"/>
          </w:rPr>
          <w:delText>89</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r>
        <w:rPr>
          <w:noProof/>
        </w:rPr>
        <w:fldChar w:fldCharType="begin"/>
      </w:r>
      <w:r w:rsidR="00827C17">
        <w:rPr>
          <w:noProof/>
        </w:rPr>
        <w:instrText>HYPERLINK \l "_Toc361206755"</w:instrText>
      </w:r>
      <w:r>
        <w:rPr>
          <w:noProof/>
        </w:rPr>
        <w:fldChar w:fldCharType="separate"/>
      </w:r>
      <w:r w:rsidR="00F11EDB" w:rsidRPr="00F11EDB">
        <w:rPr>
          <w:rStyle w:val="Hyperlink"/>
          <w:rFonts w:asciiTheme="minorHAnsi" w:hAnsiTheme="minorHAnsi" w:cstheme="minorHAnsi"/>
          <w:noProof/>
          <w:sz w:val="20"/>
          <w:szCs w:val="20"/>
        </w:rPr>
        <w:t>Mobile Units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85" w:author="Mark Jadkowski" w:date="2013-08-23T10:08:00Z">
        <w:r w:rsidR="007C78E7">
          <w:rPr>
            <w:rFonts w:asciiTheme="minorHAnsi" w:hAnsiTheme="minorHAnsi"/>
            <w:noProof/>
            <w:webHidden/>
            <w:sz w:val="20"/>
            <w:szCs w:val="20"/>
          </w:rPr>
          <w:t>95</w:t>
        </w:r>
      </w:ins>
      <w:del w:id="186" w:author="Mark Jadkowski" w:date="2013-08-23T09:49:00Z">
        <w:r w:rsidR="00373092" w:rsidDel="00076398">
          <w:rPr>
            <w:rFonts w:asciiTheme="minorHAnsi" w:hAnsiTheme="minorHAnsi"/>
            <w:noProof/>
            <w:webHidden/>
            <w:sz w:val="20"/>
            <w:szCs w:val="20"/>
          </w:rPr>
          <w:delText>91</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"_Toc361206756"</w:instrText>
      </w:r>
      <w:r>
        <w:rPr>
          <w:noProof/>
        </w:rPr>
        <w:fldChar w:fldCharType="separate"/>
      </w:r>
      <w:r w:rsidR="00F11EDB" w:rsidRPr="00F11EDB">
        <w:rPr>
          <w:rStyle w:val="Hyperlink"/>
          <w:rFonts w:asciiTheme="minorHAnsi" w:hAnsiTheme="minorHAnsi" w:cstheme="minorHAnsi"/>
          <w:noProof/>
          <w:sz w:val="20"/>
          <w:szCs w:val="20"/>
        </w:rPr>
        <w:t>Layout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87" w:author="Mark Jadkowski" w:date="2013-08-23T10:08:00Z">
        <w:r w:rsidR="007C78E7">
          <w:rPr>
            <w:rFonts w:asciiTheme="minorHAnsi" w:hAnsiTheme="minorHAnsi"/>
            <w:noProof/>
            <w:webHidden/>
            <w:sz w:val="20"/>
            <w:szCs w:val="20"/>
          </w:rPr>
          <w:t>95</w:t>
        </w:r>
      </w:ins>
      <w:del w:id="188" w:author="Mark Jadkowski" w:date="2013-08-23T09:49:00Z">
        <w:r w:rsidR="00373092" w:rsidDel="00076398">
          <w:rPr>
            <w:rFonts w:asciiTheme="minorHAnsi" w:hAnsiTheme="minorHAnsi"/>
            <w:noProof/>
            <w:webHidden/>
            <w:sz w:val="20"/>
            <w:szCs w:val="20"/>
          </w:rPr>
          <w:delText>91</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"_Toc361206757"</w:instrText>
      </w:r>
      <w:r>
        <w:rPr>
          <w:noProof/>
        </w:rPr>
        <w:fldChar w:fldCharType="separate"/>
      </w:r>
      <w:r w:rsidR="00F11EDB" w:rsidRPr="00F11EDB">
        <w:rPr>
          <w:rStyle w:val="Hyperlink"/>
          <w:rFonts w:asciiTheme="minorHAnsi" w:hAnsiTheme="minorHAnsi" w:cstheme="minorHAnsi"/>
          <w:noProof/>
          <w:sz w:val="20"/>
          <w:szCs w:val="20"/>
        </w:rPr>
        <w:t>Mobile Number and PIN</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89" w:author="Mark Jadkowski" w:date="2013-08-23T10:08:00Z">
        <w:r w:rsidR="007C78E7">
          <w:rPr>
            <w:rFonts w:asciiTheme="minorHAnsi" w:hAnsiTheme="minorHAnsi"/>
            <w:noProof/>
            <w:webHidden/>
            <w:sz w:val="20"/>
            <w:szCs w:val="20"/>
          </w:rPr>
          <w:t>96</w:t>
        </w:r>
      </w:ins>
      <w:del w:id="190" w:author="Mark Jadkowski" w:date="2013-08-23T09:49:00Z">
        <w:r w:rsidR="00373092" w:rsidDel="00076398">
          <w:rPr>
            <w:rFonts w:asciiTheme="minorHAnsi" w:hAnsiTheme="minorHAnsi"/>
            <w:noProof/>
            <w:webHidden/>
            <w:sz w:val="20"/>
            <w:szCs w:val="20"/>
          </w:rPr>
          <w:delText>92</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"_Toc361206758"</w:instrText>
      </w:r>
      <w:r>
        <w:rPr>
          <w:noProof/>
        </w:rPr>
        <w:fldChar w:fldCharType="separate"/>
      </w:r>
      <w:r w:rsidR="00F11EDB" w:rsidRPr="00F11EDB">
        <w:rPr>
          <w:rStyle w:val="Hyperlink"/>
          <w:rFonts w:asciiTheme="minorHAnsi" w:hAnsiTheme="minorHAnsi" w:cstheme="minorHAnsi"/>
          <w:noProof/>
          <w:sz w:val="20"/>
          <w:szCs w:val="20"/>
        </w:rPr>
        <w:t>Website Setup Wizard</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91" w:author="Mark Jadkowski" w:date="2013-08-23T10:08:00Z">
        <w:r w:rsidR="007C78E7">
          <w:rPr>
            <w:rFonts w:asciiTheme="minorHAnsi" w:hAnsiTheme="minorHAnsi"/>
            <w:noProof/>
            <w:webHidden/>
            <w:sz w:val="20"/>
            <w:szCs w:val="20"/>
          </w:rPr>
          <w:t>96</w:t>
        </w:r>
      </w:ins>
      <w:del w:id="192" w:author="Mark Jadkowski" w:date="2013-08-23T09:49:00Z">
        <w:r w:rsidR="00373092" w:rsidDel="00076398">
          <w:rPr>
            <w:rFonts w:asciiTheme="minorHAnsi" w:hAnsiTheme="minorHAnsi"/>
            <w:noProof/>
            <w:webHidden/>
            <w:sz w:val="20"/>
            <w:szCs w:val="20"/>
          </w:rPr>
          <w:delText>92</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"_Toc361206759"</w:instrText>
      </w:r>
      <w:r>
        <w:rPr>
          <w:noProof/>
        </w:rPr>
        <w:fldChar w:fldCharType="separate"/>
      </w:r>
      <w:r w:rsidR="00F11EDB" w:rsidRPr="00F11EDB">
        <w:rPr>
          <w:rStyle w:val="Hyperlink"/>
          <w:rFonts w:asciiTheme="minorHAnsi" w:hAnsiTheme="minorHAnsi" w:cstheme="minorHAnsi"/>
          <w:noProof/>
          <w:sz w:val="20"/>
          <w:szCs w:val="20"/>
        </w:rPr>
        <w:t>Search</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_Toc361206759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93" w:author="Mark Jadkowski" w:date="2013-08-23T10:08:00Z">
        <w:r w:rsidR="007C78E7">
          <w:rPr>
            <w:rFonts w:asciiTheme="minorHAnsi" w:hAnsiTheme="minorHAnsi"/>
            <w:noProof/>
            <w:webHidden/>
            <w:sz w:val="20"/>
            <w:szCs w:val="20"/>
          </w:rPr>
          <w:t>96</w:t>
        </w:r>
      </w:ins>
      <w:del w:id="194" w:author="Mark Jadkowski" w:date="2013-08-23T09:49:00Z">
        <w:r w:rsidR="00373092" w:rsidDel="00076398">
          <w:rPr>
            <w:rFonts w:asciiTheme="minorHAnsi" w:hAnsiTheme="minorHAnsi"/>
            <w:noProof/>
            <w:webHidden/>
            <w:sz w:val="20"/>
            <w:szCs w:val="20"/>
          </w:rPr>
          <w:delText>92</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"_Toc361206760"</w:instrText>
      </w:r>
      <w:r>
        <w:rPr>
          <w:noProof/>
        </w:rPr>
        <w:fldChar w:fldCharType="separate"/>
      </w:r>
      <w:r w:rsidR="00F11EDB" w:rsidRPr="00F11EDB">
        <w:rPr>
          <w:rStyle w:val="Hyperlink"/>
          <w:rFonts w:asciiTheme="minorHAnsi" w:hAnsiTheme="minorHAnsi" w:cstheme="minorHAnsi"/>
          <w:noProof/>
          <w:sz w:val="20"/>
          <w:szCs w:val="20"/>
        </w:rPr>
        <w:t>Columns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95" w:author="Mark Jadkowski" w:date="2013-08-23T10:08:00Z">
        <w:r w:rsidR="007C78E7">
          <w:rPr>
            <w:rFonts w:asciiTheme="minorHAnsi" w:hAnsiTheme="minorHAnsi"/>
            <w:noProof/>
            <w:webHidden/>
            <w:sz w:val="20"/>
            <w:szCs w:val="20"/>
          </w:rPr>
          <w:t>96</w:t>
        </w:r>
      </w:ins>
      <w:del w:id="196" w:author="Mark Jadkowski" w:date="2013-08-23T09:49:00Z">
        <w:r w:rsidR="00373092" w:rsidDel="00076398">
          <w:rPr>
            <w:rFonts w:asciiTheme="minorHAnsi" w:hAnsiTheme="minorHAnsi"/>
            <w:noProof/>
            <w:webHidden/>
            <w:sz w:val="20"/>
            <w:szCs w:val="20"/>
          </w:rPr>
          <w:delText>92</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lastRenderedPageBreak/>
        <w:fldChar w:fldCharType="begin"/>
      </w:r>
      <w:r w:rsidR="00827C17">
        <w:rPr>
          <w:noProof/>
        </w:rPr>
        <w:instrText>HYPERLINK \l "_Toc361206761"</w:instrText>
      </w:r>
      <w:r>
        <w:rPr>
          <w:noProof/>
        </w:rPr>
        <w:fldChar w:fldCharType="separate"/>
      </w:r>
      <w:r w:rsidR="00F11EDB" w:rsidRPr="00F11EDB">
        <w:rPr>
          <w:rStyle w:val="Hyperlink"/>
          <w:rFonts w:asciiTheme="minorHAnsi" w:hAnsiTheme="minorHAnsi" w:cstheme="minorHAnsi"/>
          <w:noProof/>
          <w:sz w:val="20"/>
          <w:szCs w:val="20"/>
        </w:rPr>
        <w:t>Row Menu</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97" w:author="Mark Jadkowski" w:date="2013-08-23T10:08:00Z">
        <w:r w:rsidR="007C78E7">
          <w:rPr>
            <w:rFonts w:asciiTheme="minorHAnsi" w:hAnsiTheme="minorHAnsi"/>
            <w:noProof/>
            <w:webHidden/>
            <w:sz w:val="20"/>
            <w:szCs w:val="20"/>
          </w:rPr>
          <w:t>97</w:t>
        </w:r>
      </w:ins>
      <w:del w:id="198" w:author="Mark Jadkowski" w:date="2013-08-23T09:49:00Z">
        <w:r w:rsidR="00373092" w:rsidDel="00076398">
          <w:rPr>
            <w:rFonts w:asciiTheme="minorHAnsi" w:hAnsiTheme="minorHAnsi"/>
            <w:noProof/>
            <w:webHidden/>
            <w:sz w:val="20"/>
            <w:szCs w:val="20"/>
          </w:rPr>
          <w:delText>93</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r>
        <w:rPr>
          <w:noProof/>
        </w:rPr>
        <w:fldChar w:fldCharType="begin"/>
      </w:r>
      <w:r w:rsidR="00827C17">
        <w:rPr>
          <w:noProof/>
        </w:rPr>
        <w:instrText>HYPERLINK \l "_Toc361206762"</w:instrText>
      </w:r>
      <w:r>
        <w:rPr>
          <w:noProof/>
        </w:rPr>
        <w:fldChar w:fldCharType="separate"/>
      </w:r>
      <w:r w:rsidR="00F11EDB" w:rsidRPr="00F11EDB">
        <w:rPr>
          <w:rStyle w:val="Hyperlink"/>
          <w:rFonts w:asciiTheme="minorHAnsi" w:hAnsiTheme="minorHAnsi" w:cstheme="minorHAnsi"/>
          <w:noProof/>
          <w:sz w:val="20"/>
          <w:szCs w:val="20"/>
        </w:rPr>
        <w:t>Web Users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199" w:author="Mark Jadkowski" w:date="2013-08-23T10:08:00Z">
        <w:r w:rsidR="007C78E7">
          <w:rPr>
            <w:rFonts w:asciiTheme="minorHAnsi" w:hAnsiTheme="minorHAnsi"/>
            <w:noProof/>
            <w:webHidden/>
            <w:sz w:val="20"/>
            <w:szCs w:val="20"/>
          </w:rPr>
          <w:t>98</w:t>
        </w:r>
      </w:ins>
      <w:del w:id="200" w:author="Mark Jadkowski" w:date="2013-08-23T09:49:00Z">
        <w:r w:rsidR="00373092" w:rsidDel="00076398">
          <w:rPr>
            <w:rFonts w:asciiTheme="minorHAnsi" w:hAnsiTheme="minorHAnsi"/>
            <w:noProof/>
            <w:webHidden/>
            <w:sz w:val="20"/>
            <w:szCs w:val="20"/>
          </w:rPr>
          <w:delText>94</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"_Toc361206763"</w:instrText>
      </w:r>
      <w:r>
        <w:rPr>
          <w:noProof/>
        </w:rPr>
        <w:fldChar w:fldCharType="separate"/>
      </w:r>
      <w:r w:rsidR="00F11EDB" w:rsidRPr="00F11EDB">
        <w:rPr>
          <w:rStyle w:val="Hyperlink"/>
          <w:rFonts w:asciiTheme="minorHAnsi" w:hAnsiTheme="minorHAnsi" w:cstheme="minorHAnsi"/>
          <w:noProof/>
          <w:sz w:val="20"/>
          <w:szCs w:val="20"/>
        </w:rPr>
        <w:t>Layout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01" w:author="Mark Jadkowski" w:date="2013-08-23T10:08:00Z">
        <w:r w:rsidR="007C78E7">
          <w:rPr>
            <w:rFonts w:asciiTheme="minorHAnsi" w:hAnsiTheme="minorHAnsi"/>
            <w:noProof/>
            <w:webHidden/>
            <w:sz w:val="20"/>
            <w:szCs w:val="20"/>
          </w:rPr>
          <w:t>98</w:t>
        </w:r>
      </w:ins>
      <w:del w:id="202" w:author="Mark Jadkowski" w:date="2013-08-23T09:49:00Z">
        <w:r w:rsidR="00373092" w:rsidDel="00076398">
          <w:rPr>
            <w:rFonts w:asciiTheme="minorHAnsi" w:hAnsiTheme="minorHAnsi"/>
            <w:noProof/>
            <w:webHidden/>
            <w:sz w:val="20"/>
            <w:szCs w:val="20"/>
          </w:rPr>
          <w:delText>94</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"_Toc361206764"</w:instrText>
      </w:r>
      <w:r>
        <w:rPr>
          <w:noProof/>
        </w:rPr>
        <w:fldChar w:fldCharType="separate"/>
      </w:r>
      <w:r w:rsidR="00F11EDB" w:rsidRPr="00F11EDB">
        <w:rPr>
          <w:rStyle w:val="Hyperlink"/>
          <w:rFonts w:asciiTheme="minorHAnsi" w:hAnsiTheme="minorHAnsi" w:cstheme="minorHAnsi"/>
          <w:noProof/>
          <w:sz w:val="20"/>
          <w:szCs w:val="20"/>
        </w:rPr>
        <w:t>Website Setup Wizard</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03" w:author="Mark Jadkowski" w:date="2013-08-23T10:08:00Z">
        <w:r w:rsidR="007C78E7">
          <w:rPr>
            <w:rFonts w:asciiTheme="minorHAnsi" w:hAnsiTheme="minorHAnsi"/>
            <w:noProof/>
            <w:webHidden/>
            <w:sz w:val="20"/>
            <w:szCs w:val="20"/>
          </w:rPr>
          <w:t>98</w:t>
        </w:r>
      </w:ins>
      <w:del w:id="204" w:author="Mark Jadkowski" w:date="2013-08-23T09:49:00Z">
        <w:r w:rsidR="00373092" w:rsidDel="00076398">
          <w:rPr>
            <w:rFonts w:asciiTheme="minorHAnsi" w:hAnsiTheme="minorHAnsi"/>
            <w:noProof/>
            <w:webHidden/>
            <w:sz w:val="20"/>
            <w:szCs w:val="20"/>
          </w:rPr>
          <w:delText>94</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"_Toc361206765"</w:instrText>
      </w:r>
      <w:r>
        <w:rPr>
          <w:noProof/>
        </w:rPr>
        <w:fldChar w:fldCharType="separate"/>
      </w:r>
      <w:r w:rsidR="00F11EDB" w:rsidRPr="00F11EDB">
        <w:rPr>
          <w:rStyle w:val="Hyperlink"/>
          <w:rFonts w:asciiTheme="minorHAnsi" w:hAnsiTheme="minorHAnsi" w:cstheme="minorHAnsi"/>
          <w:noProof/>
          <w:sz w:val="20"/>
          <w:szCs w:val="20"/>
        </w:rPr>
        <w:t>Adding Users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_Toc361206765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05" w:author="Mark Jadkowski" w:date="2013-08-23T10:08:00Z">
        <w:r w:rsidR="007C78E7">
          <w:rPr>
            <w:rFonts w:asciiTheme="minorHAnsi" w:hAnsiTheme="minorHAnsi"/>
            <w:noProof/>
            <w:webHidden/>
            <w:sz w:val="20"/>
            <w:szCs w:val="20"/>
          </w:rPr>
          <w:t>98</w:t>
        </w:r>
      </w:ins>
      <w:del w:id="206" w:author="Mark Jadkowski" w:date="2013-08-23T09:49:00Z">
        <w:r w:rsidR="00373092" w:rsidDel="00076398">
          <w:rPr>
            <w:rFonts w:asciiTheme="minorHAnsi" w:hAnsiTheme="minorHAnsi"/>
            <w:noProof/>
            <w:webHidden/>
            <w:sz w:val="20"/>
            <w:szCs w:val="20"/>
          </w:rPr>
          <w:delText>94</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"_Toc361206766"</w:instrText>
      </w:r>
      <w:r>
        <w:rPr>
          <w:noProof/>
        </w:rPr>
        <w:fldChar w:fldCharType="separate"/>
      </w:r>
      <w:r w:rsidR="00F11EDB" w:rsidRPr="00F11EDB">
        <w:rPr>
          <w:rStyle w:val="Hyperlink"/>
          <w:rFonts w:asciiTheme="minorHAnsi" w:hAnsiTheme="minorHAnsi" w:cstheme="minorHAnsi"/>
          <w:noProof/>
          <w:sz w:val="20"/>
          <w:szCs w:val="20"/>
        </w:rPr>
        <w:t>Changing User Information</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_Toc361206766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07" w:author="Mark Jadkowski" w:date="2013-08-23T10:08:00Z">
        <w:r w:rsidR="007C78E7">
          <w:rPr>
            <w:rFonts w:asciiTheme="minorHAnsi" w:hAnsiTheme="minorHAnsi"/>
            <w:noProof/>
            <w:webHidden/>
            <w:sz w:val="20"/>
            <w:szCs w:val="20"/>
          </w:rPr>
          <w:t>99</w:t>
        </w:r>
      </w:ins>
      <w:del w:id="208" w:author="Mark Jadkowski" w:date="2013-08-23T09:49:00Z">
        <w:r w:rsidR="00373092" w:rsidDel="00076398">
          <w:rPr>
            <w:rFonts w:asciiTheme="minorHAnsi" w:hAnsiTheme="minorHAnsi"/>
            <w:noProof/>
            <w:webHidden/>
            <w:sz w:val="20"/>
            <w:szCs w:val="20"/>
          </w:rPr>
          <w:delText>95</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"_Toc361206767"</w:instrText>
      </w:r>
      <w:r>
        <w:rPr>
          <w:noProof/>
        </w:rPr>
        <w:fldChar w:fldCharType="separate"/>
      </w:r>
      <w:r w:rsidR="00F11EDB" w:rsidRPr="00F11EDB">
        <w:rPr>
          <w:rStyle w:val="Hyperlink"/>
          <w:rFonts w:asciiTheme="minorHAnsi" w:hAnsiTheme="minorHAnsi" w:cstheme="minorHAnsi"/>
          <w:noProof/>
          <w:sz w:val="20"/>
          <w:szCs w:val="20"/>
        </w:rPr>
        <w:t>View Restrictions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_Toc361206767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09" w:author="Mark Jadkowski" w:date="2013-08-23T10:08:00Z">
        <w:r w:rsidR="007C78E7">
          <w:rPr>
            <w:rFonts w:asciiTheme="minorHAnsi" w:hAnsiTheme="minorHAnsi"/>
            <w:noProof/>
            <w:webHidden/>
            <w:sz w:val="20"/>
            <w:szCs w:val="20"/>
          </w:rPr>
          <w:t>99</w:t>
        </w:r>
      </w:ins>
      <w:del w:id="210" w:author="Mark Jadkowski" w:date="2013-08-23T09:49:00Z">
        <w:r w:rsidR="00373092" w:rsidDel="00076398">
          <w:rPr>
            <w:rFonts w:asciiTheme="minorHAnsi" w:hAnsiTheme="minorHAnsi"/>
            <w:noProof/>
            <w:webHidden/>
            <w:sz w:val="20"/>
            <w:szCs w:val="20"/>
          </w:rPr>
          <w:delText>95</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"_Toc361206768"</w:instrText>
      </w:r>
      <w:r>
        <w:rPr>
          <w:noProof/>
        </w:rPr>
        <w:fldChar w:fldCharType="separate"/>
      </w:r>
      <w:r w:rsidR="00F11EDB" w:rsidRPr="00F11EDB">
        <w:rPr>
          <w:rStyle w:val="Hyperlink"/>
          <w:rFonts w:asciiTheme="minorHAnsi" w:hAnsiTheme="minorHAnsi" w:cstheme="minorHAnsi"/>
          <w:noProof/>
          <w:sz w:val="20"/>
          <w:szCs w:val="20"/>
        </w:rPr>
        <w:t>Search</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_Toc361206768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11" w:author="Mark Jadkowski" w:date="2013-08-23T10:08:00Z">
        <w:r w:rsidR="007C78E7">
          <w:rPr>
            <w:rFonts w:asciiTheme="minorHAnsi" w:hAnsiTheme="minorHAnsi"/>
            <w:noProof/>
            <w:webHidden/>
            <w:sz w:val="20"/>
            <w:szCs w:val="20"/>
          </w:rPr>
          <w:t>99</w:t>
        </w:r>
      </w:ins>
      <w:del w:id="212" w:author="Mark Jadkowski" w:date="2013-08-23T09:49:00Z">
        <w:r w:rsidR="00373092" w:rsidDel="00076398">
          <w:rPr>
            <w:rFonts w:asciiTheme="minorHAnsi" w:hAnsiTheme="minorHAnsi"/>
            <w:noProof/>
            <w:webHidden/>
            <w:sz w:val="20"/>
            <w:szCs w:val="20"/>
          </w:rPr>
          <w:delText>95</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r>
        <w:rPr>
          <w:noProof/>
        </w:rPr>
        <w:fldChar w:fldCharType="begin"/>
      </w:r>
      <w:r w:rsidR="00827C17">
        <w:rPr>
          <w:noProof/>
        </w:rPr>
        <w:instrText>HYPERLINK \l "_Toc361206769"</w:instrText>
      </w:r>
      <w:r>
        <w:rPr>
          <w:noProof/>
        </w:rPr>
        <w:fldChar w:fldCharType="separate"/>
      </w:r>
      <w:r w:rsidR="00F11EDB" w:rsidRPr="00F11EDB">
        <w:rPr>
          <w:rStyle w:val="Hyperlink"/>
          <w:rFonts w:asciiTheme="minorHAnsi" w:hAnsiTheme="minorHAnsi" w:cstheme="minorHAnsi"/>
          <w:noProof/>
          <w:sz w:val="20"/>
          <w:szCs w:val="20"/>
        </w:rPr>
        <w:t>Account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_Toc361206769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13" w:author="Mark Jadkowski" w:date="2013-08-23T10:08:00Z">
        <w:r w:rsidR="007C78E7">
          <w:rPr>
            <w:rFonts w:asciiTheme="minorHAnsi" w:hAnsiTheme="minorHAnsi"/>
            <w:noProof/>
            <w:webHidden/>
            <w:sz w:val="20"/>
            <w:szCs w:val="20"/>
          </w:rPr>
          <w:t>100</w:t>
        </w:r>
      </w:ins>
      <w:del w:id="214" w:author="Mark Jadkowski" w:date="2013-08-23T09:49:00Z">
        <w:r w:rsidR="00373092" w:rsidDel="00076398">
          <w:rPr>
            <w:rFonts w:asciiTheme="minorHAnsi" w:hAnsiTheme="minorHAnsi"/>
            <w:noProof/>
            <w:webHidden/>
            <w:sz w:val="20"/>
            <w:szCs w:val="20"/>
          </w:rPr>
          <w:delText>96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"_Toc361206770"</w:instrText>
      </w:r>
      <w:r>
        <w:rPr>
          <w:noProof/>
        </w:rPr>
        <w:fldChar w:fldCharType="separate"/>
      </w:r>
      <w:r w:rsidR="00F11EDB" w:rsidRPr="00F11EDB">
        <w:rPr>
          <w:rStyle w:val="Hyperlink"/>
          <w:rFonts w:asciiTheme="minorHAnsi" w:hAnsiTheme="minorHAnsi" w:cstheme="minorHAnsi"/>
          <w:noProof/>
          <w:sz w:val="20"/>
          <w:szCs w:val="20"/>
        </w:rPr>
        <w:t>Manage Your Account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_Toc361206770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15" w:author="Mark Jadkowski" w:date="2013-08-23T10:08:00Z">
        <w:r w:rsidR="007C78E7">
          <w:rPr>
            <w:rFonts w:asciiTheme="minorHAnsi" w:hAnsiTheme="minorHAnsi"/>
            <w:noProof/>
            <w:webHidden/>
            <w:sz w:val="20"/>
            <w:szCs w:val="20"/>
          </w:rPr>
          <w:t>100</w:t>
        </w:r>
      </w:ins>
      <w:del w:id="216" w:author="Mark Jadkowski" w:date="2013-08-23T09:49:00Z">
        <w:r w:rsidR="00373092" w:rsidDel="00076398">
          <w:rPr>
            <w:rFonts w:asciiTheme="minorHAnsi" w:hAnsiTheme="minorHAnsi"/>
            <w:noProof/>
            <w:webHidden/>
            <w:sz w:val="20"/>
            <w:szCs w:val="20"/>
          </w:rPr>
          <w:delText>96</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"_Toc361206771"</w:instrText>
      </w:r>
      <w:r>
        <w:rPr>
          <w:noProof/>
        </w:rPr>
        <w:fldChar w:fldCharType="separate"/>
      </w:r>
      <w:r w:rsidR="00F11EDB" w:rsidRPr="00F11EDB">
        <w:rPr>
          <w:rStyle w:val="Hyperlink"/>
          <w:rFonts w:asciiTheme="minorHAnsi" w:hAnsiTheme="minorHAnsi" w:cstheme="minorHAnsi"/>
          <w:noProof/>
          <w:sz w:val="20"/>
          <w:szCs w:val="20"/>
        </w:rPr>
        <w:t>Manage Your Website</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_Toc361206771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17" w:author="Mark Jadkowski" w:date="2013-08-23T10:08:00Z">
        <w:r w:rsidR="007C78E7">
          <w:rPr>
            <w:rFonts w:asciiTheme="minorHAnsi" w:hAnsiTheme="minorHAnsi"/>
            <w:noProof/>
            <w:webHidden/>
            <w:sz w:val="20"/>
            <w:szCs w:val="20"/>
          </w:rPr>
          <w:t>101</w:t>
        </w:r>
      </w:ins>
      <w:del w:id="218" w:author="Mark Jadkowski" w:date="2013-08-23T09:49:00Z">
        <w:r w:rsidR="00373092" w:rsidDel="00076398">
          <w:rPr>
            <w:rFonts w:asciiTheme="minorHAnsi" w:hAnsiTheme="minorHAnsi"/>
            <w:noProof/>
            <w:webHidden/>
            <w:sz w:val="20"/>
            <w:szCs w:val="20"/>
          </w:rPr>
          <w:delText>97</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2"/>
        <w:tabs>
          <w:tab w:val="right" w:leader="dot" w:pos="9350"/>
        </w:tabs>
        <w:rPr>
          <w:rFonts w:asciiTheme="minorHAnsi" w:eastAsiaTheme="minorEastAsia" w:hAnsiTheme="minorHAnsi" w:cstheme="minorBidi"/>
          <w:bCs w:val="0"/>
          <w:noProof/>
          <w:color w:val="auto"/>
          <w:sz w:val="20"/>
          <w:szCs w:val="20"/>
          <w:shd w:val="clear" w:color="auto" w:fill="auto"/>
        </w:rPr>
      </w:pPr>
      <w:r>
        <w:rPr>
          <w:noProof/>
        </w:rPr>
        <w:fldChar w:fldCharType="begin"/>
      </w:r>
      <w:r w:rsidR="00827C17">
        <w:rPr>
          <w:noProof/>
        </w:rPr>
        <w:instrText>HYPERLINK \l "_Toc361206772"</w:instrText>
      </w:r>
      <w:r>
        <w:rPr>
          <w:noProof/>
        </w:rPr>
        <w:fldChar w:fldCharType="separate"/>
      </w:r>
      <w:r w:rsidR="00F11EDB" w:rsidRPr="00F11EDB">
        <w:rPr>
          <w:rStyle w:val="Hyperlink"/>
          <w:rFonts w:asciiTheme="minorHAnsi" w:hAnsiTheme="minorHAnsi" w:cstheme="minorHAnsi"/>
          <w:noProof/>
          <w:sz w:val="20"/>
          <w:szCs w:val="20"/>
        </w:rPr>
        <w:t>Manage Your Mobiles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_Toc361206772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19" w:author="Mark Jadkowski" w:date="2013-08-23T10:08:00Z">
        <w:r w:rsidR="007C78E7">
          <w:rPr>
            <w:rFonts w:asciiTheme="minorHAnsi" w:hAnsiTheme="minorHAnsi"/>
            <w:noProof/>
            <w:webHidden/>
            <w:sz w:val="20"/>
            <w:szCs w:val="20"/>
          </w:rPr>
          <w:t>102</w:t>
        </w:r>
      </w:ins>
      <w:del w:id="220" w:author="Mark Jadkowski" w:date="2013-08-23T09:49:00Z">
        <w:r w:rsidR="00373092" w:rsidDel="00076398">
          <w:rPr>
            <w:rFonts w:asciiTheme="minorHAnsi" w:hAnsiTheme="minorHAnsi"/>
            <w:noProof/>
            <w:webHidden/>
            <w:sz w:val="20"/>
            <w:szCs w:val="20"/>
          </w:rPr>
          <w:delText>98</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r>
        <w:rPr>
          <w:noProof/>
        </w:rPr>
        <w:fldChar w:fldCharType="begin"/>
      </w:r>
      <w:r w:rsidR="00827C17">
        <w:rPr>
          <w:noProof/>
        </w:rPr>
        <w:instrText>HYPERLINK \l "_Toc361206773"</w:instrText>
      </w:r>
      <w:r>
        <w:rPr>
          <w:noProof/>
        </w:rPr>
        <w:fldChar w:fldCharType="separate"/>
      </w:r>
      <w:r w:rsidR="00F11EDB" w:rsidRPr="00F11EDB">
        <w:rPr>
          <w:rStyle w:val="Hyperlink"/>
          <w:rFonts w:asciiTheme="minorHAnsi" w:hAnsiTheme="minorHAnsi" w:cstheme="minorHAnsi"/>
          <w:noProof/>
          <w:sz w:val="20"/>
          <w:szCs w:val="20"/>
        </w:rPr>
        <w:t>Contact doForms Support</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_Toc361206773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21" w:author="Mark Jadkowski" w:date="2013-08-23T10:08:00Z">
        <w:r w:rsidR="007C78E7">
          <w:rPr>
            <w:rFonts w:asciiTheme="minorHAnsi" w:hAnsiTheme="minorHAnsi"/>
            <w:noProof/>
            <w:webHidden/>
            <w:sz w:val="20"/>
            <w:szCs w:val="20"/>
          </w:rPr>
          <w:t>104</w:t>
        </w:r>
      </w:ins>
      <w:del w:id="222" w:author="Mark Jadkowski" w:date="2013-08-23T09:49:00Z">
        <w:r w:rsidR="00373092" w:rsidDel="00076398">
          <w:rPr>
            <w:rFonts w:asciiTheme="minorHAnsi" w:hAnsiTheme="minorHAnsi"/>
            <w:noProof/>
            <w:webHidden/>
            <w:sz w:val="20"/>
            <w:szCs w:val="20"/>
          </w:rPr>
          <w:delText>100</w:delText>
        </w:r>
      </w:del>
      <w:r w:rsidRPr="00F11EDB">
        <w:rPr>
          <w:rFonts w:asciiTheme="minorHAnsi" w:hAnsiTheme="minorHAnsi"/>
          <w:noProof/>
          <w:webHidden/>
          <w:sz w:val="20"/>
          <w:szCs w:val="20"/>
        </w:rPr>
        <w:fldChar w:fldCharType="end"/>
      </w:r>
      <w:r>
        <w:rPr>
          <w:noProof/>
        </w:rPr>
        <w:fldChar w:fldCharType="end"/>
      </w:r>
    </w:p>
    <w:p w:rsidR="00F11EDB" w:rsidRPr="00F11EDB" w:rsidRDefault="00C30FEF">
      <w:pPr>
        <w:pStyle w:val="TOC1"/>
        <w:tabs>
          <w:tab w:val="right" w:leader="dot" w:pos="9350"/>
        </w:tabs>
        <w:rPr>
          <w:rFonts w:asciiTheme="minorHAnsi" w:eastAsiaTheme="minorEastAsia" w:hAnsiTheme="minorHAnsi" w:cstheme="minorBidi"/>
          <w:b w:val="0"/>
          <w:bCs w:val="0"/>
          <w:iCs w:val="0"/>
          <w:noProof/>
          <w:color w:val="auto"/>
          <w:sz w:val="20"/>
          <w:szCs w:val="20"/>
          <w:shd w:val="clear" w:color="auto" w:fill="auto"/>
        </w:rPr>
      </w:pPr>
      <w:r>
        <w:rPr>
          <w:noProof/>
        </w:rPr>
        <w:fldChar w:fldCharType="begin"/>
      </w:r>
      <w:r w:rsidR="00827C17">
        <w:rPr>
          <w:noProof/>
        </w:rPr>
        <w:instrText>HYPERLINK \l "_Toc361206774"</w:instrText>
      </w:r>
      <w:r>
        <w:rPr>
          <w:noProof/>
        </w:rPr>
        <w:fldChar w:fldCharType="separate"/>
      </w:r>
      <w:r w:rsidR="00F11EDB" w:rsidRPr="00F11EDB">
        <w:rPr>
          <w:rStyle w:val="Hyperlink"/>
          <w:rFonts w:asciiTheme="minorHAnsi" w:hAnsiTheme="minorHAnsi" w:cstheme="minorHAnsi"/>
          <w:noProof/>
          <w:sz w:val="20"/>
          <w:szCs w:val="20"/>
        </w:rPr>
        <w:t>Custom Development Services</w:t>
      </w:r>
      <w:r w:rsidR="00F11EDB" w:rsidRPr="00F11EDB">
        <w:rPr>
          <w:rFonts w:asciiTheme="minorHAnsi" w:hAnsiTheme="minorHAnsi"/>
          <w:noProof/>
          <w:webHidden/>
          <w:sz w:val="20"/>
          <w:szCs w:val="20"/>
        </w:rPr>
        <w:tab/>
      </w:r>
      <w:r w:rsidRPr="00F11EDB">
        <w:rPr>
          <w:rFonts w:asciiTheme="minorHAnsi" w:hAnsiTheme="minorHAnsi"/>
          <w:noProof/>
          <w:webHidden/>
          <w:sz w:val="20"/>
          <w:szCs w:val="20"/>
        </w:rPr>
        <w:fldChar w:fldCharType="begin"/>
      </w:r>
      <w:r w:rsidR="00F11EDB" w:rsidRPr="00F11EDB">
        <w:rPr>
          <w:rFonts w:asciiTheme="minorHAnsi" w:hAnsiTheme="minorHAnsi"/>
          <w:noProof/>
          <w:webHidden/>
          <w:sz w:val="20"/>
          <w:szCs w:val="20"/>
        </w:rPr>
        <w:instrText xml:space="preserve"> PAGEREF _Toc361206774 \h </w:instrText>
      </w:r>
      <w:r w:rsidRPr="00F11EDB">
        <w:rPr>
          <w:rFonts w:asciiTheme="minorHAnsi" w:hAnsiTheme="minorHAnsi"/>
          <w:noProof/>
          <w:webHidden/>
          <w:sz w:val="20"/>
          <w:szCs w:val="20"/>
        </w:rPr>
      </w:r>
      <w:r w:rsidRPr="00F11EDB">
        <w:rPr>
          <w:rFonts w:asciiTheme="minorHAnsi" w:hAnsiTheme="minorHAnsi"/>
          <w:noProof/>
          <w:webHidden/>
          <w:sz w:val="20"/>
          <w:szCs w:val="20"/>
        </w:rPr>
        <w:fldChar w:fldCharType="separate"/>
      </w:r>
      <w:ins w:id="223" w:author="Mark Jadkowski" w:date="2013-08-23T10:08:00Z">
        <w:r w:rsidR="007C78E7">
          <w:rPr>
            <w:rFonts w:asciiTheme="minorHAnsi" w:hAnsiTheme="minorHAnsi"/>
            <w:noProof/>
            <w:webHidden/>
            <w:sz w:val="20"/>
            <w:szCs w:val="20"/>
          </w:rPr>
          <w:t>104</w:t>
        </w:r>
      </w:ins>
      <w:del w:id="224" w:author="Mark Jadkowski" w:date="2013-08-23T09:49:00Z">
        <w:r w:rsidR="00373092" w:rsidDel="00076398">
          <w:rPr>
            <w:rFonts w:asciiTheme="minorHAnsi" w:hAnsiTheme="minorHAnsi"/>
            <w:noProof/>
            <w:webHidden/>
            <w:sz w:val="20"/>
            <w:szCs w:val="20"/>
          </w:rPr>
          <w:delText>100</w:delText>
        </w:r>
      </w:del>
      <w:r w:rsidRPr="00F11EDB">
        <w:rPr>
          <w:rFonts w:asciiTheme="minorHAnsi" w:hAnsiTheme="minorHAnsi"/>
          <w:noProof/>
          <w:webHidden/>
          <w:sz w:val="20"/>
          <w:szCs w:val="20"/>
        </w:rPr>
        <w:fldChar w:fldCharType="end"/>
      </w:r>
      <w:r>
        <w:rPr>
          <w:noProof/>
        </w:rPr>
        <w:fldChar w:fldCharType="end"/>
      </w:r>
    </w:p>
    <w:p w:rsidR="00815773" w:rsidRPr="003C7B96" w:rsidRDefault="00C30FEF" w:rsidP="00815773">
      <w:pPr>
        <w:rPr>
          <w:rFonts w:asciiTheme="minorHAnsi" w:hAnsiTheme="minorHAnsi" w:cstheme="minorHAnsi"/>
          <w:sz w:val="20"/>
          <w:szCs w:val="20"/>
          <w:shd w:val="clear" w:color="auto" w:fill="auto"/>
        </w:rPr>
      </w:pPr>
      <w:r w:rsidRPr="00130C0D">
        <w:rPr>
          <w:rFonts w:asciiTheme="minorHAnsi" w:hAnsiTheme="minorHAnsi" w:cstheme="minorHAnsi"/>
          <w:sz w:val="20"/>
          <w:szCs w:val="20"/>
          <w:shd w:val="clear" w:color="auto" w:fill="auto"/>
        </w:rPr>
        <w:fldChar w:fldCharType="end"/>
      </w:r>
    </w:p>
    <w:p w:rsidR="000E573B" w:rsidRPr="003C7B96" w:rsidRDefault="000E573B" w:rsidP="00815773">
      <w:pPr>
        <w:rPr>
          <w:rFonts w:asciiTheme="minorHAnsi" w:hAnsiTheme="minorHAnsi" w:cstheme="minorHAnsi"/>
          <w:sz w:val="20"/>
          <w:szCs w:val="20"/>
          <w:shd w:val="clear" w:color="auto" w:fill="auto"/>
        </w:rPr>
        <w:sectPr w:rsidR="000E573B" w:rsidRPr="003C7B96" w:rsidSect="000E573B">
          <w:footerReference w:type="even" r:id="rId15"/>
          <w:footerReference w:type="default" r:id="rId16"/>
          <w:type w:val="continuous"/>
          <w:pgSz w:w="12240" w:h="15840"/>
          <w:pgMar w:top="1440" w:right="1440" w:bottom="1440" w:left="1440" w:header="720" w:footer="720" w:gutter="0"/>
          <w:cols w:space="720"/>
          <w:noEndnote/>
          <w:docGrid w:linePitch="326"/>
        </w:sectPr>
      </w:pPr>
    </w:p>
    <w:p w:rsidR="00994F5C" w:rsidRPr="003C7B96" w:rsidRDefault="00994F5C" w:rsidP="00815773">
      <w:pPr>
        <w:rPr>
          <w:rFonts w:asciiTheme="minorHAnsi" w:hAnsiTheme="minorHAnsi" w:cstheme="minorHAnsi"/>
          <w:sz w:val="22"/>
          <w:szCs w:val="22"/>
          <w:shd w:val="clear" w:color="auto" w:fill="auto"/>
        </w:rPr>
        <w:sectPr w:rsidR="00994F5C" w:rsidRPr="003C7B96" w:rsidSect="000E573B">
          <w:footerReference w:type="default" r:id="rId17"/>
          <w:type w:val="continuous"/>
          <w:pgSz w:w="12240" w:h="15840"/>
          <w:pgMar w:top="1440" w:right="1440" w:bottom="1440" w:left="1440" w:header="720" w:footer="720" w:gutter="0"/>
          <w:cols w:space="720"/>
          <w:noEndnote/>
          <w:docGrid w:linePitch="326"/>
        </w:sectPr>
      </w:pPr>
    </w:p>
    <w:p w:rsidR="00B629A3" w:rsidRPr="003C7B96" w:rsidRDefault="009E3F07">
      <w:pPr>
        <w:widowControl/>
        <w:autoSpaceDE/>
        <w:autoSpaceDN/>
        <w:adjustRightInd/>
        <w:rPr>
          <w:rFonts w:asciiTheme="minorHAnsi" w:hAnsiTheme="minorHAnsi" w:cstheme="minorHAnsi"/>
          <w:b/>
          <w:bCs/>
          <w:color w:val="027498"/>
          <w:kern w:val="32"/>
          <w:sz w:val="22"/>
          <w:szCs w:val="22"/>
          <w:shd w:val="clear" w:color="auto" w:fill="auto"/>
        </w:rPr>
      </w:pPr>
      <w:r w:rsidRPr="003C7B96">
        <w:rPr>
          <w:rFonts w:asciiTheme="minorHAnsi" w:hAnsiTheme="minorHAnsi" w:cstheme="minorHAnsi"/>
          <w:sz w:val="22"/>
          <w:szCs w:val="22"/>
        </w:rPr>
        <w:lastRenderedPageBreak/>
        <w:br w:type="page"/>
      </w:r>
    </w:p>
    <w:p w:rsidR="0024407E" w:rsidRPr="003C7B96" w:rsidRDefault="009E3F07" w:rsidP="002F2520">
      <w:pPr>
        <w:pStyle w:val="Heading1"/>
        <w:jc w:val="center"/>
        <w:rPr>
          <w:rFonts w:asciiTheme="minorHAnsi" w:hAnsiTheme="minorHAnsi" w:cstheme="minorHAnsi"/>
          <w:sz w:val="36"/>
          <w:szCs w:val="36"/>
        </w:rPr>
      </w:pPr>
      <w:bookmarkStart w:id="225" w:name="_Toc361206658"/>
      <w:r w:rsidRPr="003C7B96">
        <w:rPr>
          <w:rFonts w:asciiTheme="minorHAnsi" w:hAnsiTheme="minorHAnsi" w:cstheme="minorHAnsi"/>
          <w:sz w:val="36"/>
          <w:szCs w:val="36"/>
        </w:rPr>
        <w:lastRenderedPageBreak/>
        <w:t>L</w:t>
      </w:r>
      <w:bookmarkStart w:id="226" w:name="legal_notice"/>
      <w:bookmarkEnd w:id="226"/>
      <w:r w:rsidRPr="003C7B96">
        <w:rPr>
          <w:rFonts w:asciiTheme="minorHAnsi" w:hAnsiTheme="minorHAnsi" w:cstheme="minorHAnsi"/>
          <w:sz w:val="36"/>
          <w:szCs w:val="36"/>
        </w:rPr>
        <w:t>egal Notice</w:t>
      </w:r>
      <w:bookmarkEnd w:id="225"/>
    </w:p>
    <w:p w:rsidR="005A0D42" w:rsidRPr="003C7B96" w:rsidRDefault="005A0D42" w:rsidP="005A0D42">
      <w:pPr>
        <w:pStyle w:val="NoSpacing"/>
        <w:rPr>
          <w:rFonts w:asciiTheme="minorHAnsi" w:hAnsiTheme="minorHAnsi" w:cstheme="minorHAnsi"/>
          <w:sz w:val="22"/>
          <w:szCs w:val="22"/>
        </w:rPr>
      </w:pPr>
    </w:p>
    <w:p w:rsidR="00815773" w:rsidRPr="003C7B96" w:rsidRDefault="00815773" w:rsidP="00815773">
      <w:pPr>
        <w:rPr>
          <w:rFonts w:asciiTheme="minorHAnsi" w:hAnsiTheme="minorHAnsi" w:cstheme="minorHAnsi"/>
          <w:sz w:val="22"/>
          <w:szCs w:val="22"/>
          <w:shd w:val="clear" w:color="auto" w:fill="auto"/>
        </w:rPr>
      </w:pPr>
    </w:p>
    <w:p w:rsidR="009E3F07" w:rsidRPr="003C7B96" w:rsidRDefault="009E3F07" w:rsidP="009E3F07">
      <w:pPr>
        <w:jc w:val="center"/>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 xml:space="preserve">Your use of doForms, including online and offline components, is governed by the Terms of Use as specified at </w:t>
      </w:r>
      <w:hyperlink r:id="rId18" w:history="1">
        <w:r w:rsidR="00265B99" w:rsidRPr="003C7B96">
          <w:rPr>
            <w:rStyle w:val="Hyperlink"/>
            <w:rFonts w:asciiTheme="minorHAnsi" w:hAnsiTheme="minorHAnsi" w:cstheme="minorHAnsi"/>
            <w:sz w:val="22"/>
            <w:szCs w:val="22"/>
            <w:shd w:val="clear" w:color="auto" w:fill="auto"/>
          </w:rPr>
          <w:t>http://www.doforms.com/terms-of-use</w:t>
        </w:r>
      </w:hyperlink>
      <w:r w:rsidRPr="003C7B96">
        <w:rPr>
          <w:rFonts w:asciiTheme="minorHAnsi" w:hAnsiTheme="minorHAnsi" w:cstheme="minorHAnsi"/>
          <w:sz w:val="22"/>
          <w:szCs w:val="22"/>
          <w:shd w:val="clear" w:color="auto" w:fill="auto"/>
        </w:rPr>
        <w:t>.</w:t>
      </w:r>
    </w:p>
    <w:p w:rsidR="00071310" w:rsidRPr="003C7B96" w:rsidRDefault="00071310" w:rsidP="00071310">
      <w:pPr>
        <w:rPr>
          <w:rFonts w:asciiTheme="minorHAnsi" w:hAnsiTheme="minorHAnsi" w:cstheme="minorHAnsi"/>
          <w:sz w:val="22"/>
          <w:szCs w:val="22"/>
          <w:shd w:val="clear" w:color="auto" w:fill="auto"/>
        </w:rPr>
      </w:pPr>
    </w:p>
    <w:p w:rsidR="000B6218" w:rsidRPr="003C7B96" w:rsidRDefault="009E3F07" w:rsidP="00A350B7">
      <w:pPr>
        <w:jc w:val="center"/>
        <w:rPr>
          <w:rFonts w:asciiTheme="minorHAnsi" w:hAnsiTheme="minorHAnsi" w:cstheme="minorHAnsi"/>
          <w:sz w:val="22"/>
          <w:szCs w:val="22"/>
          <w:shd w:val="clear" w:color="auto" w:fill="auto"/>
        </w:rPr>
      </w:pPr>
      <w:proofErr w:type="gramStart"/>
      <w:r w:rsidRPr="003C7B96">
        <w:rPr>
          <w:rFonts w:asciiTheme="minorHAnsi" w:hAnsiTheme="minorHAnsi" w:cstheme="minorHAnsi"/>
          <w:sz w:val="22"/>
          <w:szCs w:val="22"/>
          <w:shd w:val="clear" w:color="auto" w:fill="auto"/>
        </w:rPr>
        <w:t>Copyright © 201</w:t>
      </w:r>
      <w:r w:rsidR="002A7D0F" w:rsidRPr="003C7B96">
        <w:rPr>
          <w:rFonts w:asciiTheme="minorHAnsi" w:hAnsiTheme="minorHAnsi" w:cstheme="minorHAnsi"/>
          <w:sz w:val="22"/>
          <w:szCs w:val="22"/>
          <w:shd w:val="clear" w:color="auto" w:fill="auto"/>
        </w:rPr>
        <w:t>1-201</w:t>
      </w:r>
      <w:r w:rsidR="00CB78D9" w:rsidRPr="003C7B96">
        <w:rPr>
          <w:rFonts w:asciiTheme="minorHAnsi" w:hAnsiTheme="minorHAnsi" w:cstheme="minorHAnsi"/>
          <w:sz w:val="22"/>
          <w:szCs w:val="22"/>
          <w:shd w:val="clear" w:color="auto" w:fill="auto"/>
        </w:rPr>
        <w:t>3</w:t>
      </w:r>
      <w:r w:rsidRPr="003C7B96">
        <w:rPr>
          <w:rFonts w:asciiTheme="minorHAnsi" w:hAnsiTheme="minorHAnsi" w:cstheme="minorHAnsi"/>
          <w:sz w:val="22"/>
          <w:szCs w:val="22"/>
          <w:shd w:val="clear" w:color="auto" w:fill="auto"/>
        </w:rPr>
        <w:t xml:space="preserve"> </w:t>
      </w:r>
      <w:r w:rsidR="008353C4" w:rsidRPr="003C7B96">
        <w:rPr>
          <w:rFonts w:asciiTheme="minorHAnsi" w:hAnsiTheme="minorHAnsi" w:cstheme="minorHAnsi"/>
          <w:sz w:val="22"/>
          <w:szCs w:val="22"/>
          <w:shd w:val="clear" w:color="auto" w:fill="auto"/>
        </w:rPr>
        <w:t>doForms Inc.</w:t>
      </w:r>
      <w:proofErr w:type="gramEnd"/>
    </w:p>
    <w:p w:rsidR="00071310" w:rsidRPr="003C7B96" w:rsidRDefault="009E3F07" w:rsidP="00A350B7">
      <w:pPr>
        <w:jc w:val="center"/>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All Rights Reserved.</w:t>
      </w:r>
    </w:p>
    <w:p w:rsidR="000B6218" w:rsidRPr="003C7B96" w:rsidRDefault="000B6218" w:rsidP="00815773">
      <w:pPr>
        <w:rPr>
          <w:rFonts w:asciiTheme="minorHAnsi" w:hAnsiTheme="minorHAnsi" w:cstheme="minorHAnsi"/>
          <w:sz w:val="22"/>
          <w:szCs w:val="22"/>
          <w:shd w:val="clear" w:color="auto" w:fill="auto"/>
        </w:rPr>
      </w:pPr>
    </w:p>
    <w:p w:rsidR="002F2520" w:rsidRPr="003C7B96" w:rsidRDefault="002F2520" w:rsidP="002F2520">
      <w:pPr>
        <w:widowControl/>
        <w:autoSpaceDE/>
        <w:autoSpaceDN/>
        <w:adjustRightInd/>
        <w:rPr>
          <w:rFonts w:asciiTheme="minorHAnsi" w:hAnsiTheme="minorHAnsi" w:cstheme="minorHAnsi"/>
          <w:sz w:val="22"/>
          <w:szCs w:val="22"/>
        </w:rPr>
      </w:pPr>
    </w:p>
    <w:p w:rsidR="00494601" w:rsidRPr="003C7B96" w:rsidRDefault="00494601" w:rsidP="002F2520">
      <w:pPr>
        <w:widowControl/>
        <w:autoSpaceDE/>
        <w:autoSpaceDN/>
        <w:adjustRightInd/>
        <w:rPr>
          <w:rFonts w:asciiTheme="minorHAnsi" w:hAnsiTheme="minorHAnsi" w:cstheme="minorHAnsi"/>
          <w:sz w:val="22"/>
          <w:szCs w:val="22"/>
        </w:rPr>
      </w:pPr>
    </w:p>
    <w:p w:rsidR="0024407E" w:rsidRPr="003C7B96" w:rsidRDefault="009E3F07" w:rsidP="00494601">
      <w:pPr>
        <w:pStyle w:val="Heading1"/>
        <w:jc w:val="center"/>
        <w:rPr>
          <w:rFonts w:asciiTheme="minorHAnsi" w:hAnsiTheme="minorHAnsi" w:cstheme="minorHAnsi"/>
          <w:sz w:val="36"/>
          <w:szCs w:val="36"/>
        </w:rPr>
      </w:pPr>
      <w:bookmarkStart w:id="227" w:name="_Toc361206659"/>
      <w:r w:rsidRPr="003C7B96">
        <w:rPr>
          <w:rFonts w:asciiTheme="minorHAnsi" w:hAnsiTheme="minorHAnsi" w:cstheme="minorHAnsi"/>
          <w:sz w:val="36"/>
          <w:szCs w:val="36"/>
        </w:rPr>
        <w:t>Contact Support</w:t>
      </w:r>
      <w:bookmarkEnd w:id="227"/>
    </w:p>
    <w:p w:rsidR="0024407E" w:rsidRPr="003C7B96" w:rsidRDefault="0024407E" w:rsidP="0024407E">
      <w:pPr>
        <w:rPr>
          <w:rFonts w:asciiTheme="minorHAnsi" w:hAnsiTheme="minorHAnsi" w:cstheme="minorHAnsi"/>
          <w:sz w:val="22"/>
          <w:szCs w:val="22"/>
        </w:rPr>
      </w:pPr>
    </w:p>
    <w:p w:rsidR="0024407E" w:rsidRPr="003C7B96" w:rsidRDefault="0024407E" w:rsidP="0024407E">
      <w:pPr>
        <w:pStyle w:val="NoSpacing"/>
        <w:jc w:val="center"/>
        <w:rPr>
          <w:rFonts w:asciiTheme="minorHAnsi" w:hAnsiTheme="minorHAnsi" w:cstheme="minorHAnsi"/>
          <w:sz w:val="22"/>
          <w:szCs w:val="22"/>
        </w:rPr>
      </w:pPr>
    </w:p>
    <w:p w:rsidR="0024407E" w:rsidRPr="003C7B96" w:rsidRDefault="009E3F07" w:rsidP="0024407E">
      <w:pPr>
        <w:jc w:val="cente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Email: </w:t>
      </w:r>
      <w:hyperlink r:id="rId19" w:history="1">
        <w:r w:rsidR="00265B99" w:rsidRPr="003C7B96">
          <w:rPr>
            <w:rStyle w:val="Hyperlink"/>
            <w:rFonts w:asciiTheme="minorHAnsi" w:hAnsiTheme="minorHAnsi" w:cstheme="minorHAnsi"/>
            <w:sz w:val="22"/>
            <w:szCs w:val="22"/>
            <w:shd w:val="clear" w:color="auto" w:fill="auto"/>
          </w:rPr>
          <w:t>support@doforms.com</w:t>
        </w:r>
      </w:hyperlink>
    </w:p>
    <w:p w:rsidR="0024407E" w:rsidRPr="003C7B96" w:rsidRDefault="009E3F07" w:rsidP="0024407E">
      <w:pPr>
        <w:jc w:val="center"/>
        <w:rPr>
          <w:rFonts w:asciiTheme="minorHAnsi" w:hAnsiTheme="minorHAnsi" w:cstheme="minorHAnsi"/>
          <w:sz w:val="22"/>
          <w:szCs w:val="22"/>
        </w:rPr>
      </w:pPr>
      <w:r w:rsidRPr="003C7B96">
        <w:rPr>
          <w:rFonts w:asciiTheme="minorHAnsi" w:hAnsiTheme="minorHAnsi" w:cstheme="minorHAnsi"/>
          <w:color w:val="auto"/>
          <w:sz w:val="22"/>
          <w:szCs w:val="22"/>
          <w:shd w:val="clear" w:color="auto" w:fill="auto"/>
        </w:rPr>
        <w:t xml:space="preserve">Website: </w:t>
      </w:r>
      <w:hyperlink r:id="rId20" w:history="1">
        <w:r w:rsidR="00265B99" w:rsidRPr="003C7B96">
          <w:rPr>
            <w:rStyle w:val="Hyperlink"/>
            <w:rFonts w:asciiTheme="minorHAnsi" w:hAnsiTheme="minorHAnsi" w:cstheme="minorHAnsi"/>
            <w:sz w:val="22"/>
            <w:szCs w:val="22"/>
            <w:shd w:val="clear" w:color="auto" w:fill="auto"/>
          </w:rPr>
          <w:t>www.doforms.com/support</w:t>
        </w:r>
      </w:hyperlink>
    </w:p>
    <w:p w:rsidR="0024407E" w:rsidRDefault="0024407E" w:rsidP="0024407E">
      <w:pPr>
        <w:jc w:val="center"/>
        <w:rPr>
          <w:rFonts w:asciiTheme="minorHAnsi" w:hAnsiTheme="minorHAnsi" w:cstheme="minorHAnsi"/>
          <w:color w:val="auto"/>
          <w:sz w:val="22"/>
          <w:szCs w:val="22"/>
          <w:shd w:val="clear" w:color="auto" w:fill="auto"/>
        </w:rPr>
      </w:pPr>
    </w:p>
    <w:p w:rsidR="007F5AD3" w:rsidRDefault="007F5AD3" w:rsidP="0024407E">
      <w:pPr>
        <w:jc w:val="center"/>
        <w:rPr>
          <w:rFonts w:asciiTheme="minorHAnsi" w:hAnsiTheme="minorHAnsi" w:cstheme="minorHAnsi"/>
          <w:color w:val="auto"/>
          <w:sz w:val="22"/>
          <w:szCs w:val="22"/>
          <w:shd w:val="clear" w:color="auto" w:fill="auto"/>
        </w:rPr>
      </w:pPr>
    </w:p>
    <w:p w:rsidR="007F5AD3" w:rsidRPr="003C7B96" w:rsidRDefault="007F5AD3" w:rsidP="0024407E">
      <w:pPr>
        <w:jc w:val="center"/>
        <w:rPr>
          <w:rFonts w:asciiTheme="minorHAnsi" w:hAnsiTheme="minorHAnsi" w:cstheme="minorHAnsi"/>
          <w:color w:val="auto"/>
          <w:sz w:val="22"/>
          <w:szCs w:val="22"/>
          <w:shd w:val="clear" w:color="auto" w:fill="auto"/>
        </w:rPr>
      </w:pPr>
    </w:p>
    <w:p w:rsidR="0024407E" w:rsidRPr="003C7B96" w:rsidRDefault="0024407E" w:rsidP="0024407E">
      <w:pPr>
        <w:rPr>
          <w:rFonts w:asciiTheme="minorHAnsi" w:hAnsiTheme="minorHAnsi" w:cstheme="minorHAnsi"/>
          <w:sz w:val="22"/>
          <w:szCs w:val="22"/>
        </w:rPr>
      </w:pPr>
    </w:p>
    <w:p w:rsidR="007F5AD3" w:rsidRPr="003C7B96" w:rsidRDefault="007F5AD3" w:rsidP="007F5AD3">
      <w:pPr>
        <w:pStyle w:val="Heading1"/>
        <w:jc w:val="center"/>
        <w:rPr>
          <w:rFonts w:asciiTheme="minorHAnsi" w:hAnsiTheme="minorHAnsi" w:cstheme="minorHAnsi"/>
          <w:sz w:val="36"/>
          <w:szCs w:val="36"/>
        </w:rPr>
      </w:pPr>
      <w:bookmarkStart w:id="228" w:name="_Toc361206660"/>
      <w:r>
        <w:rPr>
          <w:rFonts w:asciiTheme="minorHAnsi" w:hAnsiTheme="minorHAnsi" w:cstheme="minorHAnsi"/>
          <w:sz w:val="36"/>
          <w:szCs w:val="36"/>
        </w:rPr>
        <w:t>Video Tutorials</w:t>
      </w:r>
      <w:bookmarkEnd w:id="228"/>
    </w:p>
    <w:p w:rsidR="003F5954" w:rsidRDefault="003F5954">
      <w:pPr>
        <w:jc w:val="center"/>
        <w:rPr>
          <w:rFonts w:asciiTheme="minorHAnsi" w:hAnsiTheme="minorHAnsi" w:cstheme="minorHAnsi"/>
          <w:sz w:val="22"/>
          <w:szCs w:val="22"/>
        </w:rPr>
      </w:pPr>
    </w:p>
    <w:p w:rsidR="003F5954" w:rsidRDefault="00FD3789">
      <w:pPr>
        <w:jc w:val="cente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98176" behindDoc="0" locked="0" layoutInCell="1" allowOverlap="1">
            <wp:simplePos x="0" y="0"/>
            <wp:positionH relativeFrom="margin">
              <wp:posOffset>1677670</wp:posOffset>
            </wp:positionH>
            <wp:positionV relativeFrom="paragraph">
              <wp:posOffset>5715</wp:posOffset>
            </wp:positionV>
            <wp:extent cx="452120" cy="467360"/>
            <wp:effectExtent l="19050" t="0" r="5080" b="0"/>
            <wp:wrapSquare wrapText="bothSides"/>
            <wp:docPr id="80" name="Picture 2240" descr="button_play_6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52120" cy="467360"/>
                    </a:xfrm>
                    <a:prstGeom prst="rect">
                      <a:avLst/>
                    </a:prstGeom>
                  </pic:spPr>
                </pic:pic>
              </a:graphicData>
            </a:graphic>
          </wp:anchor>
        </w:drawing>
      </w:r>
    </w:p>
    <w:p w:rsidR="00E47F98" w:rsidRDefault="007F5AD3">
      <w:pPr>
        <w:rPr>
          <w:rFonts w:asciiTheme="minorHAnsi" w:hAnsiTheme="minorHAnsi" w:cstheme="minorHAnsi"/>
          <w:color w:val="auto"/>
          <w:sz w:val="22"/>
          <w:szCs w:val="22"/>
          <w:shd w:val="clear" w:color="auto" w:fill="auto"/>
        </w:rPr>
      </w:pPr>
      <w:r w:rsidRPr="007F5AD3">
        <w:rPr>
          <w:rFonts w:asciiTheme="minorHAnsi" w:hAnsiTheme="minorHAnsi" w:cstheme="minorHAnsi"/>
          <w:bCs/>
          <w:iCs/>
          <w:color w:val="808080" w:themeColor="background1" w:themeShade="80"/>
          <w:sz w:val="22"/>
          <w:szCs w:val="22"/>
          <w:shd w:val="clear" w:color="auto" w:fill="auto"/>
        </w:rPr>
        <w:t>http://www.doforms.com/support#2</w:t>
      </w:r>
    </w:p>
    <w:p w:rsidR="003F5954" w:rsidRDefault="003F5954">
      <w:pPr>
        <w:jc w:val="center"/>
        <w:rPr>
          <w:rFonts w:asciiTheme="minorHAnsi" w:hAnsiTheme="minorHAnsi" w:cstheme="minorHAnsi"/>
          <w:color w:val="auto"/>
          <w:sz w:val="22"/>
          <w:szCs w:val="22"/>
          <w:shd w:val="clear" w:color="auto" w:fill="auto"/>
        </w:rPr>
      </w:pPr>
    </w:p>
    <w:p w:rsidR="003F5954" w:rsidRDefault="003F5954">
      <w:pPr>
        <w:jc w:val="center"/>
        <w:rPr>
          <w:rFonts w:asciiTheme="minorHAnsi" w:hAnsiTheme="minorHAnsi" w:cstheme="minorHAnsi"/>
          <w:sz w:val="22"/>
          <w:szCs w:val="22"/>
        </w:rPr>
      </w:pPr>
    </w:p>
    <w:p w:rsidR="003F5954" w:rsidRDefault="003F5954">
      <w:pPr>
        <w:jc w:val="center"/>
        <w:rPr>
          <w:rFonts w:asciiTheme="minorHAnsi" w:hAnsiTheme="minorHAnsi" w:cstheme="minorHAnsi"/>
          <w:sz w:val="22"/>
          <w:szCs w:val="22"/>
        </w:rPr>
      </w:pPr>
    </w:p>
    <w:p w:rsidR="003F5954" w:rsidRDefault="003F5954">
      <w:pPr>
        <w:jc w:val="center"/>
        <w:rPr>
          <w:rFonts w:asciiTheme="minorHAnsi" w:hAnsiTheme="minorHAnsi" w:cstheme="minorHAnsi"/>
          <w:sz w:val="22"/>
          <w:szCs w:val="22"/>
        </w:rPr>
      </w:pPr>
    </w:p>
    <w:p w:rsidR="005F7A1C" w:rsidRPr="003C7B96" w:rsidRDefault="005F7A1C" w:rsidP="005F7A1C">
      <w:pPr>
        <w:pStyle w:val="Heading1"/>
        <w:jc w:val="center"/>
        <w:rPr>
          <w:rFonts w:asciiTheme="minorHAnsi" w:hAnsiTheme="minorHAnsi" w:cstheme="minorHAnsi"/>
          <w:sz w:val="36"/>
          <w:szCs w:val="36"/>
        </w:rPr>
      </w:pPr>
      <w:bookmarkStart w:id="229" w:name="_Toc361206661"/>
      <w:r w:rsidRPr="003C7B96">
        <w:rPr>
          <w:rFonts w:asciiTheme="minorHAnsi" w:hAnsiTheme="minorHAnsi" w:cstheme="minorHAnsi"/>
          <w:sz w:val="36"/>
          <w:szCs w:val="36"/>
        </w:rPr>
        <w:t>Requirements</w:t>
      </w:r>
      <w:bookmarkEnd w:id="229"/>
    </w:p>
    <w:p w:rsidR="005F7A1C" w:rsidRPr="003C7B96" w:rsidRDefault="005F7A1C" w:rsidP="00766F13">
      <w:pPr>
        <w:widowControl/>
        <w:numPr>
          <w:ilvl w:val="0"/>
          <w:numId w:val="11"/>
        </w:numPr>
        <w:autoSpaceDE/>
        <w:autoSpaceDN/>
        <w:adjustRightInd/>
        <w:spacing w:before="100" w:beforeAutospacing="1" w:after="100" w:afterAutospacing="1" w:line="276" w:lineRule="auto"/>
        <w:ind w:left="3150" w:right="731"/>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Firefox Version </w:t>
      </w:r>
      <w:r w:rsidR="003E28FB" w:rsidRPr="003C7B96">
        <w:rPr>
          <w:rFonts w:asciiTheme="minorHAnsi" w:hAnsiTheme="minorHAnsi" w:cstheme="minorHAnsi"/>
          <w:color w:val="auto"/>
          <w:sz w:val="22"/>
          <w:szCs w:val="22"/>
          <w:shd w:val="clear" w:color="auto" w:fill="auto"/>
        </w:rPr>
        <w:t>4</w:t>
      </w:r>
      <w:r w:rsidRPr="003C7B96">
        <w:rPr>
          <w:rFonts w:asciiTheme="minorHAnsi" w:hAnsiTheme="minorHAnsi" w:cstheme="minorHAnsi"/>
          <w:color w:val="auto"/>
          <w:sz w:val="22"/>
          <w:szCs w:val="22"/>
          <w:shd w:val="clear" w:color="auto" w:fill="auto"/>
        </w:rPr>
        <w:t xml:space="preserve"> or greater, or</w:t>
      </w:r>
    </w:p>
    <w:p w:rsidR="005F7A1C" w:rsidRPr="003C7B96" w:rsidRDefault="005F7A1C" w:rsidP="00766F13">
      <w:pPr>
        <w:widowControl/>
        <w:numPr>
          <w:ilvl w:val="0"/>
          <w:numId w:val="11"/>
        </w:numPr>
        <w:autoSpaceDE/>
        <w:autoSpaceDN/>
        <w:adjustRightInd/>
        <w:spacing w:before="100" w:beforeAutospacing="1" w:after="100" w:afterAutospacing="1" w:line="276" w:lineRule="auto"/>
        <w:ind w:left="3150" w:right="731"/>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Chrome Version 4 or greater, or</w:t>
      </w:r>
    </w:p>
    <w:p w:rsidR="005F7A1C" w:rsidRPr="003C7B96" w:rsidRDefault="005F7A1C" w:rsidP="00766F13">
      <w:pPr>
        <w:widowControl/>
        <w:numPr>
          <w:ilvl w:val="0"/>
          <w:numId w:val="11"/>
        </w:numPr>
        <w:autoSpaceDE/>
        <w:autoSpaceDN/>
        <w:adjustRightInd/>
        <w:spacing w:before="100" w:beforeAutospacing="1" w:after="100" w:afterAutospacing="1" w:line="276" w:lineRule="auto"/>
        <w:ind w:left="3150" w:right="731"/>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Safari Version 4 or greater, or </w:t>
      </w:r>
    </w:p>
    <w:p w:rsidR="005F7A1C" w:rsidRPr="003C7B96" w:rsidRDefault="005F7A1C" w:rsidP="00766F13">
      <w:pPr>
        <w:widowControl/>
        <w:numPr>
          <w:ilvl w:val="0"/>
          <w:numId w:val="11"/>
        </w:numPr>
        <w:autoSpaceDE/>
        <w:autoSpaceDN/>
        <w:adjustRightInd/>
        <w:spacing w:before="100" w:beforeAutospacing="1" w:after="100" w:afterAutospacing="1" w:line="276" w:lineRule="auto"/>
        <w:ind w:left="3150" w:right="731"/>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Internet Explorer Version </w:t>
      </w:r>
      <w:r w:rsidR="003E28FB" w:rsidRPr="003C7B96">
        <w:rPr>
          <w:rFonts w:asciiTheme="minorHAnsi" w:hAnsiTheme="minorHAnsi" w:cstheme="minorHAnsi"/>
          <w:color w:val="auto"/>
          <w:sz w:val="22"/>
          <w:szCs w:val="22"/>
          <w:shd w:val="clear" w:color="auto" w:fill="auto"/>
        </w:rPr>
        <w:t>9</w:t>
      </w:r>
      <w:r w:rsidRPr="003C7B96">
        <w:rPr>
          <w:rFonts w:asciiTheme="minorHAnsi" w:hAnsiTheme="minorHAnsi" w:cstheme="minorHAnsi"/>
          <w:color w:val="auto"/>
          <w:sz w:val="22"/>
          <w:szCs w:val="22"/>
          <w:shd w:val="clear" w:color="auto" w:fill="auto"/>
        </w:rPr>
        <w:t xml:space="preserve"> or greater</w:t>
      </w:r>
    </w:p>
    <w:p w:rsidR="005F7A1C" w:rsidRPr="003C7B96" w:rsidRDefault="005F7A1C" w:rsidP="0024407E">
      <w:pPr>
        <w:rPr>
          <w:rFonts w:asciiTheme="minorHAnsi" w:hAnsiTheme="minorHAnsi" w:cstheme="minorHAnsi"/>
          <w:sz w:val="22"/>
          <w:szCs w:val="22"/>
        </w:rPr>
      </w:pPr>
    </w:p>
    <w:p w:rsidR="002F2520" w:rsidRPr="003C7B96" w:rsidRDefault="009E3F07">
      <w:pPr>
        <w:widowControl/>
        <w:autoSpaceDE/>
        <w:autoSpaceDN/>
        <w:adjustRightInd/>
        <w:rPr>
          <w:rFonts w:asciiTheme="minorHAnsi" w:hAnsiTheme="minorHAnsi" w:cstheme="minorHAnsi"/>
          <w:sz w:val="22"/>
          <w:szCs w:val="22"/>
        </w:rPr>
      </w:pPr>
      <w:r w:rsidRPr="003C7B96">
        <w:rPr>
          <w:rFonts w:asciiTheme="minorHAnsi" w:hAnsiTheme="minorHAnsi" w:cstheme="minorHAnsi"/>
          <w:sz w:val="22"/>
          <w:szCs w:val="22"/>
        </w:rPr>
        <w:br w:type="page"/>
      </w:r>
    </w:p>
    <w:p w:rsidR="0024407E" w:rsidRPr="003C7B96" w:rsidRDefault="0024407E" w:rsidP="006F3A0A">
      <w:pPr>
        <w:rPr>
          <w:rFonts w:asciiTheme="minorHAnsi" w:hAnsiTheme="minorHAnsi" w:cstheme="minorHAnsi"/>
          <w:kern w:val="32"/>
          <w:sz w:val="22"/>
          <w:szCs w:val="22"/>
          <w:u w:val="single"/>
          <w:shd w:val="clear" w:color="auto" w:fill="auto"/>
        </w:rPr>
      </w:pPr>
    </w:p>
    <w:p w:rsidR="00994F5C" w:rsidRPr="003C7B96" w:rsidRDefault="00994F5C" w:rsidP="005C3D26">
      <w:pPr>
        <w:pStyle w:val="Heading1"/>
        <w:rPr>
          <w:rFonts w:asciiTheme="minorHAnsi" w:hAnsiTheme="minorHAnsi" w:cstheme="minorHAnsi"/>
          <w:color w:val="auto"/>
          <w:sz w:val="22"/>
          <w:szCs w:val="22"/>
        </w:rPr>
        <w:sectPr w:rsidR="00994F5C" w:rsidRPr="003C7B96" w:rsidSect="000E573B">
          <w:footerReference w:type="even" r:id="rId23"/>
          <w:footerReference w:type="default" r:id="rId24"/>
          <w:type w:val="continuous"/>
          <w:pgSz w:w="12240" w:h="15840"/>
          <w:pgMar w:top="1440" w:right="1440" w:bottom="1440" w:left="1440" w:header="720" w:footer="720" w:gutter="0"/>
          <w:cols w:space="720"/>
          <w:noEndnote/>
          <w:docGrid w:linePitch="326"/>
        </w:sectPr>
      </w:pPr>
    </w:p>
    <w:p w:rsidR="00D30D49" w:rsidRPr="003C7B96" w:rsidRDefault="009E3F07" w:rsidP="00702B09">
      <w:pPr>
        <w:pStyle w:val="Heading1"/>
        <w:jc w:val="center"/>
        <w:rPr>
          <w:rFonts w:asciiTheme="minorHAnsi" w:hAnsiTheme="minorHAnsi" w:cstheme="minorHAnsi"/>
          <w:color w:val="auto"/>
          <w:sz w:val="36"/>
          <w:szCs w:val="36"/>
        </w:rPr>
      </w:pPr>
      <w:bookmarkStart w:id="230" w:name="Overview"/>
      <w:bookmarkStart w:id="231" w:name="_Toc211834177"/>
      <w:bookmarkStart w:id="232" w:name="_Toc361206662"/>
      <w:bookmarkEnd w:id="230"/>
      <w:r w:rsidRPr="003C7B96">
        <w:rPr>
          <w:rFonts w:asciiTheme="minorHAnsi" w:hAnsiTheme="minorHAnsi" w:cstheme="minorHAnsi"/>
          <w:sz w:val="36"/>
          <w:szCs w:val="36"/>
        </w:rPr>
        <w:lastRenderedPageBreak/>
        <w:t>Overview</w:t>
      </w:r>
      <w:bookmarkEnd w:id="231"/>
      <w:bookmarkEnd w:id="232"/>
    </w:p>
    <w:p w:rsidR="00D30D49" w:rsidRPr="003C7B96" w:rsidRDefault="00D30D49">
      <w:pPr>
        <w:rPr>
          <w:rFonts w:asciiTheme="minorHAnsi" w:hAnsiTheme="minorHAnsi" w:cstheme="minorHAnsi"/>
          <w:color w:val="auto"/>
          <w:sz w:val="22"/>
          <w:szCs w:val="22"/>
          <w:shd w:val="clear" w:color="auto" w:fill="auto"/>
        </w:rPr>
      </w:pPr>
    </w:p>
    <w:p w:rsidR="002F2520" w:rsidRPr="003C7B96" w:rsidRDefault="009E3F07" w:rsidP="002F2520">
      <w:pPr>
        <w:rPr>
          <w:rFonts w:asciiTheme="minorHAnsi" w:hAnsiTheme="minorHAnsi" w:cstheme="minorHAnsi"/>
          <w:color w:val="auto"/>
          <w:sz w:val="22"/>
          <w:szCs w:val="22"/>
          <w:shd w:val="clear" w:color="auto" w:fill="auto"/>
        </w:rPr>
      </w:pPr>
      <w:bookmarkStart w:id="233" w:name="_Toc211834179"/>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provides “smart-forms” for Android-powered smartphones and tablets - everything you need in a turn-key, all-in-one, reliable, secure, and fully hosted mobile data collection solution.  Supported data types include:</w:t>
      </w:r>
    </w:p>
    <w:p w:rsidR="002F2520" w:rsidRPr="003C7B96" w:rsidRDefault="002F2520" w:rsidP="002F2520">
      <w:pPr>
        <w:rPr>
          <w:rFonts w:asciiTheme="minorHAnsi" w:hAnsiTheme="minorHAnsi" w:cstheme="minorHAnsi"/>
          <w:color w:val="auto"/>
          <w:sz w:val="22"/>
          <w:szCs w:val="22"/>
          <w:shd w:val="clear" w:color="auto" w:fill="auto"/>
        </w:rPr>
      </w:pP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Section labels</w:t>
      </w:r>
    </w:p>
    <w:p w:rsidR="005E09A2" w:rsidRPr="003C7B96" w:rsidDel="004E3DC9" w:rsidRDefault="005E09A2" w:rsidP="008062FA">
      <w:pPr>
        <w:pStyle w:val="ListParagraph"/>
        <w:numPr>
          <w:ilvl w:val="0"/>
          <w:numId w:val="6"/>
        </w:numPr>
        <w:rPr>
          <w:del w:id="234" w:author="Mark Jadkowski" w:date="2013-08-19T17:29:00Z"/>
          <w:rFonts w:asciiTheme="minorHAnsi" w:hAnsiTheme="minorHAnsi" w:cstheme="minorHAnsi"/>
          <w:color w:val="auto"/>
          <w:sz w:val="22"/>
          <w:szCs w:val="22"/>
          <w:shd w:val="clear" w:color="auto" w:fill="auto"/>
        </w:rPr>
      </w:pPr>
      <w:del w:id="235" w:author="Mark Jadkowski" w:date="2013-08-19T17:29:00Z">
        <w:r w:rsidRPr="003C7B96" w:rsidDel="004E3DC9">
          <w:rPr>
            <w:rFonts w:asciiTheme="minorHAnsi" w:hAnsiTheme="minorHAnsi" w:cstheme="minorHAnsi"/>
            <w:color w:val="auto"/>
            <w:sz w:val="22"/>
            <w:szCs w:val="22"/>
            <w:shd w:val="clear" w:color="auto" w:fill="auto"/>
          </w:rPr>
          <w:delText>Page breaks</w:delText>
        </w:r>
      </w:del>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Textual data</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Numeric data</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Calculations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Date:</w:t>
      </w:r>
      <w:r w:rsidR="00D046E7" w:rsidRPr="003C7B96">
        <w:rPr>
          <w:rFonts w:asciiTheme="minorHAnsi" w:hAnsiTheme="minorHAnsi" w:cstheme="minorHAnsi"/>
          <w:color w:val="auto"/>
          <w:sz w:val="22"/>
          <w:szCs w:val="22"/>
          <w:shd w:val="clear" w:color="auto" w:fill="auto"/>
        </w:rPr>
        <w:t>t</w:t>
      </w:r>
      <w:r w:rsidRPr="003C7B96">
        <w:rPr>
          <w:rFonts w:asciiTheme="minorHAnsi" w:hAnsiTheme="minorHAnsi" w:cstheme="minorHAnsi"/>
          <w:color w:val="auto"/>
          <w:sz w:val="22"/>
          <w:szCs w:val="22"/>
          <w:shd w:val="clear" w:color="auto" w:fill="auto"/>
        </w:rPr>
        <w:t>ime</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Single choice answers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Multiple choice answers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Category scores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Lookup tables</w:t>
      </w:r>
    </w:p>
    <w:p w:rsidR="004E3DC9" w:rsidRPr="003C7B96" w:rsidDel="004E3DC9" w:rsidRDefault="00D21816" w:rsidP="008062FA">
      <w:pPr>
        <w:pStyle w:val="ListParagraph"/>
        <w:numPr>
          <w:ilvl w:val="0"/>
          <w:numId w:val="6"/>
        </w:numPr>
        <w:rPr>
          <w:del w:id="236" w:author="Mark Jadkowski" w:date="2013-08-19T17:27:00Z"/>
          <w:rFonts w:asciiTheme="minorHAnsi" w:hAnsiTheme="minorHAnsi" w:cstheme="minorHAnsi"/>
          <w:color w:val="auto"/>
          <w:sz w:val="22"/>
          <w:szCs w:val="22"/>
          <w:shd w:val="clear" w:color="auto" w:fill="auto"/>
        </w:rPr>
      </w:pPr>
      <w:del w:id="237" w:author="Mark Jadkowski" w:date="2013-08-19T17:25:00Z">
        <w:r w:rsidRPr="003C7B96" w:rsidDel="004E3DC9">
          <w:rPr>
            <w:rFonts w:asciiTheme="minorHAnsi" w:hAnsiTheme="minorHAnsi" w:cstheme="minorHAnsi"/>
            <w:color w:val="auto"/>
            <w:sz w:val="22"/>
            <w:szCs w:val="22"/>
            <w:shd w:val="clear" w:color="auto" w:fill="auto"/>
          </w:rPr>
          <w:delText>Grid t</w:delText>
        </w:r>
      </w:del>
      <w:del w:id="238" w:author="Mark Jadkowski" w:date="2013-08-19T17:27:00Z">
        <w:r w:rsidRPr="003C7B96" w:rsidDel="004E3DC9">
          <w:rPr>
            <w:rFonts w:asciiTheme="minorHAnsi" w:hAnsiTheme="minorHAnsi" w:cstheme="minorHAnsi"/>
            <w:color w:val="auto"/>
            <w:sz w:val="22"/>
            <w:szCs w:val="22"/>
            <w:shd w:val="clear" w:color="auto" w:fill="auto"/>
          </w:rPr>
          <w:delText>ables</w:delText>
        </w:r>
      </w:del>
    </w:p>
    <w:p w:rsidR="00462A2F" w:rsidRPr="003C7B96" w:rsidDel="004E3DC9" w:rsidRDefault="00462A2F" w:rsidP="008062FA">
      <w:pPr>
        <w:pStyle w:val="ListParagraph"/>
        <w:numPr>
          <w:ilvl w:val="0"/>
          <w:numId w:val="6"/>
        </w:numPr>
        <w:rPr>
          <w:del w:id="239" w:author="Mark Jadkowski" w:date="2013-08-19T17:27:00Z"/>
          <w:rFonts w:asciiTheme="minorHAnsi" w:hAnsiTheme="minorHAnsi" w:cstheme="minorHAnsi"/>
          <w:color w:val="auto"/>
          <w:sz w:val="22"/>
          <w:szCs w:val="22"/>
          <w:shd w:val="clear" w:color="auto" w:fill="auto"/>
        </w:rPr>
      </w:pPr>
      <w:del w:id="240" w:author="Mark Jadkowski" w:date="2013-08-19T17:27:00Z">
        <w:r w:rsidRPr="003C7B96" w:rsidDel="004E3DC9">
          <w:rPr>
            <w:rFonts w:asciiTheme="minorHAnsi" w:hAnsiTheme="minorHAnsi" w:cstheme="minorHAnsi"/>
            <w:color w:val="auto"/>
            <w:sz w:val="22"/>
            <w:szCs w:val="22"/>
            <w:shd w:val="clear" w:color="auto" w:fill="auto"/>
          </w:rPr>
          <w:delText>Questionnaire tables</w:delText>
        </w:r>
      </w:del>
    </w:p>
    <w:p w:rsidR="00CB78D9" w:rsidRPr="003C7B96" w:rsidRDefault="00CB78D9"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Action buttons</w:t>
      </w:r>
    </w:p>
    <w:p w:rsidR="008062FA" w:rsidRDefault="008062FA" w:rsidP="008062FA">
      <w:pPr>
        <w:pStyle w:val="ListParagraph"/>
        <w:numPr>
          <w:ilvl w:val="0"/>
          <w:numId w:val="6"/>
        </w:numPr>
        <w:rPr>
          <w:ins w:id="241" w:author="Mark Jadkowski" w:date="2013-08-21T17:04:00Z"/>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Barcode scanning</w:t>
      </w:r>
    </w:p>
    <w:p w:rsidR="001A27D0" w:rsidRPr="003C7B96" w:rsidRDefault="001A27D0" w:rsidP="008062FA">
      <w:pPr>
        <w:pStyle w:val="ListParagraph"/>
        <w:numPr>
          <w:ilvl w:val="0"/>
          <w:numId w:val="6"/>
        </w:numPr>
        <w:rPr>
          <w:rFonts w:asciiTheme="minorHAnsi" w:hAnsiTheme="minorHAnsi" w:cstheme="minorHAnsi"/>
          <w:color w:val="auto"/>
          <w:sz w:val="22"/>
          <w:szCs w:val="22"/>
          <w:shd w:val="clear" w:color="auto" w:fill="auto"/>
        </w:rPr>
      </w:pPr>
      <w:ins w:id="242" w:author="Mark Jadkowski" w:date="2013-08-21T17:04:00Z">
        <w:r>
          <w:rPr>
            <w:rFonts w:asciiTheme="minorHAnsi" w:hAnsiTheme="minorHAnsi" w:cstheme="minorHAnsi"/>
            <w:color w:val="auto"/>
            <w:sz w:val="22"/>
            <w:szCs w:val="22"/>
            <w:shd w:val="clear" w:color="auto" w:fill="auto"/>
          </w:rPr>
          <w:t>NFC scanning</w:t>
        </w:r>
      </w:ins>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Signatures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Sketches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Pictures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Video recording </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Audio notes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GPS locations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Approvals</w:t>
      </w:r>
    </w:p>
    <w:p w:rsidR="008062FA" w:rsidRPr="003C7B96" w:rsidRDefault="008062FA" w:rsidP="008062FA">
      <w:pPr>
        <w:pStyle w:val="ListParagraph"/>
        <w:numPr>
          <w:ilvl w:val="0"/>
          <w:numId w:val="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Email reports</w:t>
      </w:r>
    </w:p>
    <w:p w:rsidR="004E3DC9" w:rsidRDefault="004E3DC9" w:rsidP="002F2520">
      <w:pPr>
        <w:rPr>
          <w:ins w:id="243" w:author="Mark Jadkowski" w:date="2013-08-19T17:26:00Z"/>
          <w:rFonts w:asciiTheme="minorHAnsi" w:hAnsiTheme="minorHAnsi" w:cstheme="minorHAnsi"/>
          <w:color w:val="auto"/>
          <w:sz w:val="22"/>
          <w:szCs w:val="22"/>
          <w:shd w:val="clear" w:color="auto" w:fill="auto"/>
        </w:rPr>
      </w:pPr>
    </w:p>
    <w:p w:rsidR="00313E67" w:rsidRDefault="004E3DC9" w:rsidP="002F2520">
      <w:pPr>
        <w:rPr>
          <w:ins w:id="244" w:author="Mark Jadkowski" w:date="2013-08-19T17:26:00Z"/>
          <w:rFonts w:asciiTheme="minorHAnsi" w:hAnsiTheme="minorHAnsi" w:cstheme="minorHAnsi"/>
          <w:color w:val="auto"/>
          <w:sz w:val="22"/>
          <w:szCs w:val="22"/>
          <w:shd w:val="clear" w:color="auto" w:fill="auto"/>
        </w:rPr>
      </w:pPr>
      <w:ins w:id="245" w:author="Mark Jadkowski" w:date="2013-08-19T17:26:00Z">
        <w:r>
          <w:rPr>
            <w:rFonts w:asciiTheme="minorHAnsi" w:hAnsiTheme="minorHAnsi" w:cstheme="minorHAnsi"/>
            <w:color w:val="auto"/>
            <w:sz w:val="22"/>
            <w:szCs w:val="22"/>
            <w:shd w:val="clear" w:color="auto" w:fill="auto"/>
          </w:rPr>
          <w:t xml:space="preserve">These </w:t>
        </w:r>
      </w:ins>
      <w:ins w:id="246" w:author="Mark Jadkowski" w:date="2013-08-21T16:47:00Z">
        <w:r w:rsidR="00287272">
          <w:rPr>
            <w:rFonts w:asciiTheme="minorHAnsi" w:hAnsiTheme="minorHAnsi" w:cstheme="minorHAnsi"/>
            <w:color w:val="auto"/>
            <w:sz w:val="22"/>
            <w:szCs w:val="22"/>
            <w:shd w:val="clear" w:color="auto" w:fill="auto"/>
          </w:rPr>
          <w:t xml:space="preserve">data entry </w:t>
        </w:r>
      </w:ins>
      <w:ins w:id="247" w:author="Mark Jadkowski" w:date="2013-08-22T11:27:00Z">
        <w:r w:rsidR="0044429D">
          <w:rPr>
            <w:rFonts w:asciiTheme="minorHAnsi" w:hAnsiTheme="minorHAnsi" w:cstheme="minorHAnsi"/>
            <w:color w:val="auto"/>
            <w:sz w:val="22"/>
            <w:szCs w:val="22"/>
            <w:shd w:val="clear" w:color="auto" w:fill="auto"/>
          </w:rPr>
          <w:t xml:space="preserve">widgets </w:t>
        </w:r>
      </w:ins>
      <w:ins w:id="248" w:author="Mark Jadkowski" w:date="2013-08-19T17:26:00Z">
        <w:r>
          <w:rPr>
            <w:rFonts w:asciiTheme="minorHAnsi" w:hAnsiTheme="minorHAnsi" w:cstheme="minorHAnsi"/>
            <w:color w:val="auto"/>
            <w:sz w:val="22"/>
            <w:szCs w:val="22"/>
            <w:shd w:val="clear" w:color="auto" w:fill="auto"/>
          </w:rPr>
          <w:t>can be displayed individually</w:t>
        </w:r>
      </w:ins>
      <w:ins w:id="249" w:author="Mark Jadkowski" w:date="2013-08-21T16:47:00Z">
        <w:r w:rsidR="00287272">
          <w:rPr>
            <w:rFonts w:asciiTheme="minorHAnsi" w:hAnsiTheme="minorHAnsi" w:cstheme="minorHAnsi"/>
            <w:color w:val="auto"/>
            <w:sz w:val="22"/>
            <w:szCs w:val="22"/>
            <w:shd w:val="clear" w:color="auto" w:fill="auto"/>
          </w:rPr>
          <w:t>,</w:t>
        </w:r>
      </w:ins>
      <w:ins w:id="250" w:author="Mark Jadkowski" w:date="2013-08-19T17:26:00Z">
        <w:r>
          <w:rPr>
            <w:rFonts w:asciiTheme="minorHAnsi" w:hAnsiTheme="minorHAnsi" w:cstheme="minorHAnsi"/>
            <w:color w:val="auto"/>
            <w:sz w:val="22"/>
            <w:szCs w:val="22"/>
            <w:shd w:val="clear" w:color="auto" w:fill="auto"/>
          </w:rPr>
          <w:t xml:space="preserve"> or formatted using the following “containers”:</w:t>
        </w:r>
      </w:ins>
    </w:p>
    <w:p w:rsidR="004E3DC9" w:rsidRDefault="004E3DC9" w:rsidP="002F2520">
      <w:pPr>
        <w:rPr>
          <w:ins w:id="251" w:author="Mark Jadkowski" w:date="2013-08-19T17:26:00Z"/>
          <w:rFonts w:asciiTheme="minorHAnsi" w:hAnsiTheme="minorHAnsi" w:cstheme="minorHAnsi"/>
          <w:color w:val="auto"/>
          <w:sz w:val="22"/>
          <w:szCs w:val="22"/>
          <w:shd w:val="clear" w:color="auto" w:fill="auto"/>
        </w:rPr>
      </w:pPr>
    </w:p>
    <w:p w:rsidR="004E3DC9" w:rsidRDefault="004E3DC9" w:rsidP="004E3DC9">
      <w:pPr>
        <w:pStyle w:val="ListParagraph"/>
        <w:numPr>
          <w:ilvl w:val="0"/>
          <w:numId w:val="6"/>
        </w:numPr>
        <w:rPr>
          <w:ins w:id="252" w:author="Mark Jadkowski" w:date="2013-08-19T17:29:00Z"/>
          <w:rFonts w:asciiTheme="minorHAnsi" w:hAnsiTheme="minorHAnsi" w:cstheme="minorHAnsi"/>
          <w:color w:val="auto"/>
          <w:sz w:val="22"/>
          <w:szCs w:val="22"/>
          <w:shd w:val="clear" w:color="auto" w:fill="auto"/>
        </w:rPr>
      </w:pPr>
      <w:ins w:id="253" w:author="Mark Jadkowski" w:date="2013-08-19T17:29:00Z">
        <w:r>
          <w:rPr>
            <w:rFonts w:asciiTheme="minorHAnsi" w:hAnsiTheme="minorHAnsi" w:cstheme="minorHAnsi"/>
            <w:color w:val="auto"/>
            <w:sz w:val="22"/>
            <w:szCs w:val="22"/>
            <w:shd w:val="clear" w:color="auto" w:fill="auto"/>
          </w:rPr>
          <w:t>Page</w:t>
        </w:r>
      </w:ins>
    </w:p>
    <w:p w:rsidR="004E3DC9" w:rsidRDefault="004E3DC9" w:rsidP="004E3DC9">
      <w:pPr>
        <w:pStyle w:val="ListParagraph"/>
        <w:numPr>
          <w:ilvl w:val="0"/>
          <w:numId w:val="6"/>
        </w:numPr>
        <w:rPr>
          <w:ins w:id="254" w:author="Mark Jadkowski" w:date="2013-08-19T17:27:00Z"/>
          <w:rFonts w:asciiTheme="minorHAnsi" w:hAnsiTheme="minorHAnsi" w:cstheme="minorHAnsi"/>
          <w:color w:val="auto"/>
          <w:sz w:val="22"/>
          <w:szCs w:val="22"/>
          <w:shd w:val="clear" w:color="auto" w:fill="auto"/>
        </w:rPr>
      </w:pPr>
      <w:ins w:id="255" w:author="Mark Jadkowski" w:date="2013-08-19T17:27:00Z">
        <w:r>
          <w:rPr>
            <w:rFonts w:asciiTheme="minorHAnsi" w:hAnsiTheme="minorHAnsi" w:cstheme="minorHAnsi"/>
            <w:color w:val="auto"/>
            <w:sz w:val="22"/>
            <w:szCs w:val="22"/>
            <w:shd w:val="clear" w:color="auto" w:fill="auto"/>
          </w:rPr>
          <w:t>Table</w:t>
        </w:r>
      </w:ins>
    </w:p>
    <w:p w:rsidR="004E3DC9" w:rsidRPr="003C7B96" w:rsidRDefault="004E3DC9" w:rsidP="004E3DC9">
      <w:pPr>
        <w:pStyle w:val="ListParagraph"/>
        <w:numPr>
          <w:ilvl w:val="0"/>
          <w:numId w:val="6"/>
        </w:numPr>
        <w:rPr>
          <w:ins w:id="256" w:author="Mark Jadkowski" w:date="2013-08-19T17:27:00Z"/>
          <w:rFonts w:asciiTheme="minorHAnsi" w:hAnsiTheme="minorHAnsi" w:cstheme="minorHAnsi"/>
          <w:color w:val="auto"/>
          <w:sz w:val="22"/>
          <w:szCs w:val="22"/>
          <w:shd w:val="clear" w:color="auto" w:fill="auto"/>
        </w:rPr>
      </w:pPr>
      <w:ins w:id="257" w:author="Mark Jadkowski" w:date="2013-08-19T17:27:00Z">
        <w:r>
          <w:rPr>
            <w:rFonts w:asciiTheme="minorHAnsi" w:hAnsiTheme="minorHAnsi" w:cstheme="minorHAnsi"/>
            <w:color w:val="auto"/>
            <w:sz w:val="22"/>
            <w:szCs w:val="22"/>
            <w:shd w:val="clear" w:color="auto" w:fill="auto"/>
          </w:rPr>
          <w:t>Grid</w:t>
        </w:r>
      </w:ins>
    </w:p>
    <w:p w:rsidR="001A27D0" w:rsidRDefault="004E3DC9" w:rsidP="001A27D0">
      <w:pPr>
        <w:pStyle w:val="ListParagraph"/>
        <w:numPr>
          <w:ilvl w:val="0"/>
          <w:numId w:val="6"/>
        </w:numPr>
        <w:rPr>
          <w:ins w:id="258" w:author="Mark Jadkowski" w:date="2013-08-21T17:04:00Z"/>
          <w:rFonts w:asciiTheme="minorHAnsi" w:hAnsiTheme="minorHAnsi" w:cstheme="minorHAnsi"/>
          <w:color w:val="auto"/>
          <w:sz w:val="22"/>
          <w:szCs w:val="22"/>
          <w:shd w:val="clear" w:color="auto" w:fill="auto"/>
        </w:rPr>
      </w:pPr>
      <w:ins w:id="259" w:author="Mark Jadkowski" w:date="2013-08-19T17:27:00Z">
        <w:r w:rsidRPr="004E3DC9">
          <w:rPr>
            <w:rFonts w:asciiTheme="minorHAnsi" w:hAnsiTheme="minorHAnsi" w:cstheme="minorHAnsi"/>
            <w:color w:val="auto"/>
            <w:sz w:val="22"/>
            <w:szCs w:val="22"/>
            <w:shd w:val="clear" w:color="auto" w:fill="auto"/>
          </w:rPr>
          <w:t>Questionnaire</w:t>
        </w:r>
      </w:ins>
      <w:ins w:id="260" w:author="Mark Jadkowski" w:date="2013-08-21T17:04:00Z">
        <w:r w:rsidR="001A27D0" w:rsidRPr="001A27D0">
          <w:rPr>
            <w:rFonts w:asciiTheme="minorHAnsi" w:hAnsiTheme="minorHAnsi" w:cstheme="minorHAnsi"/>
            <w:color w:val="auto"/>
            <w:sz w:val="22"/>
            <w:szCs w:val="22"/>
            <w:shd w:val="clear" w:color="auto" w:fill="auto"/>
          </w:rPr>
          <w:t xml:space="preserve"> </w:t>
        </w:r>
      </w:ins>
    </w:p>
    <w:p w:rsidR="001A27D0" w:rsidRDefault="001A27D0" w:rsidP="001A27D0">
      <w:pPr>
        <w:pStyle w:val="ListParagraph"/>
        <w:numPr>
          <w:ilvl w:val="0"/>
          <w:numId w:val="6"/>
        </w:numPr>
        <w:rPr>
          <w:ins w:id="261" w:author="Mark Jadkowski" w:date="2013-08-21T17:04:00Z"/>
          <w:rFonts w:asciiTheme="minorHAnsi" w:hAnsiTheme="minorHAnsi" w:cstheme="minorHAnsi"/>
          <w:color w:val="auto"/>
          <w:sz w:val="22"/>
          <w:szCs w:val="22"/>
          <w:shd w:val="clear" w:color="auto" w:fill="auto"/>
        </w:rPr>
      </w:pPr>
      <w:ins w:id="262" w:author="Mark Jadkowski" w:date="2013-08-21T17:04:00Z">
        <w:r>
          <w:rPr>
            <w:rFonts w:asciiTheme="minorHAnsi" w:hAnsiTheme="minorHAnsi" w:cstheme="minorHAnsi"/>
            <w:color w:val="auto"/>
            <w:sz w:val="22"/>
            <w:szCs w:val="22"/>
            <w:shd w:val="clear" w:color="auto" w:fill="auto"/>
          </w:rPr>
          <w:t>Repeatable Section</w:t>
        </w:r>
      </w:ins>
    </w:p>
    <w:p w:rsidR="00000000" w:rsidRDefault="008B2905">
      <w:pPr>
        <w:pStyle w:val="ListParagraph"/>
        <w:rPr>
          <w:ins w:id="263" w:author="Mark Jadkowski" w:date="2013-08-19T17:29:00Z"/>
          <w:rFonts w:asciiTheme="minorHAnsi" w:hAnsiTheme="minorHAnsi" w:cstheme="minorHAnsi"/>
          <w:color w:val="auto"/>
          <w:sz w:val="22"/>
          <w:szCs w:val="22"/>
          <w:shd w:val="clear" w:color="auto" w:fill="auto"/>
        </w:rPr>
        <w:pPrChange w:id="264" w:author="Mark Jadkowski" w:date="2013-08-21T17:04:00Z">
          <w:pPr/>
        </w:pPrChange>
      </w:pPr>
    </w:p>
    <w:p w:rsidR="004E3DC9" w:rsidRPr="003C7B96" w:rsidRDefault="004E3DC9" w:rsidP="002F2520">
      <w:pPr>
        <w:rPr>
          <w:rFonts w:asciiTheme="minorHAnsi" w:hAnsiTheme="minorHAnsi" w:cstheme="minorHAnsi"/>
          <w:color w:val="auto"/>
          <w:sz w:val="22"/>
          <w:szCs w:val="22"/>
          <w:shd w:val="clear" w:color="auto" w:fill="auto"/>
        </w:rPr>
      </w:pPr>
    </w:p>
    <w:p w:rsidR="002F2520" w:rsidRPr="003C7B96" w:rsidRDefault="009E3F07" w:rsidP="002F2520">
      <w:pPr>
        <w:pStyle w:val="Heading2"/>
        <w:rPr>
          <w:rFonts w:asciiTheme="minorHAnsi" w:hAnsiTheme="minorHAnsi" w:cstheme="minorHAnsi"/>
        </w:rPr>
      </w:pPr>
      <w:bookmarkStart w:id="265" w:name="_Toc361206663"/>
      <w:r w:rsidRPr="003C7B96">
        <w:rPr>
          <w:rFonts w:asciiTheme="minorHAnsi" w:hAnsiTheme="minorHAnsi" w:cstheme="minorHAnsi"/>
        </w:rPr>
        <w:t>Mobile Data Collection App</w:t>
      </w:r>
      <w:bookmarkEnd w:id="265"/>
    </w:p>
    <w:p w:rsidR="002F2520" w:rsidRPr="003C7B96" w:rsidRDefault="002F2520" w:rsidP="002F2520">
      <w:pPr>
        <w:rPr>
          <w:rFonts w:asciiTheme="minorHAnsi" w:hAnsiTheme="minorHAnsi" w:cstheme="minorHAnsi"/>
          <w:color w:val="auto"/>
          <w:sz w:val="22"/>
          <w:szCs w:val="22"/>
          <w:shd w:val="clear" w:color="auto" w:fill="auto"/>
        </w:rPr>
      </w:pPr>
    </w:p>
    <w:p w:rsidR="002F2520" w:rsidRPr="003C7B96" w:rsidRDefault="009E3F07" w:rsidP="002F2520">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mobile data collection software works with a wide selection of popular </w:t>
      </w:r>
      <w:r w:rsidR="007366AF" w:rsidRPr="003C7B96">
        <w:rPr>
          <w:rFonts w:asciiTheme="minorHAnsi" w:hAnsiTheme="minorHAnsi" w:cstheme="minorHAnsi"/>
          <w:color w:val="auto"/>
          <w:sz w:val="22"/>
          <w:szCs w:val="22"/>
          <w:shd w:val="clear" w:color="auto" w:fill="auto"/>
        </w:rPr>
        <w:t>iOS</w:t>
      </w:r>
      <w:r w:rsidR="00CB78D9" w:rsidRPr="003C7B96">
        <w:rPr>
          <w:rFonts w:asciiTheme="minorHAnsi" w:hAnsiTheme="minorHAnsi" w:cstheme="minorHAnsi"/>
          <w:color w:val="auto"/>
          <w:sz w:val="22"/>
          <w:szCs w:val="22"/>
          <w:shd w:val="clear" w:color="auto" w:fill="auto"/>
        </w:rPr>
        <w:t xml:space="preserve"> and </w:t>
      </w:r>
      <w:r w:rsidRPr="003C7B96">
        <w:rPr>
          <w:rFonts w:asciiTheme="minorHAnsi" w:hAnsiTheme="minorHAnsi" w:cstheme="minorHAnsi"/>
          <w:color w:val="auto"/>
          <w:sz w:val="22"/>
          <w:szCs w:val="22"/>
          <w:shd w:val="clear" w:color="auto" w:fill="auto"/>
        </w:rPr>
        <w:t>Android</w:t>
      </w:r>
      <w:r w:rsidR="007366AF"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smartphones</w:t>
      </w:r>
      <w:r w:rsidR="007366AF" w:rsidRPr="003C7B96">
        <w:rPr>
          <w:rFonts w:asciiTheme="minorHAnsi" w:hAnsiTheme="minorHAnsi" w:cstheme="minorHAnsi"/>
          <w:color w:val="auto"/>
          <w:sz w:val="22"/>
          <w:szCs w:val="22"/>
          <w:shd w:val="clear" w:color="auto" w:fill="auto"/>
        </w:rPr>
        <w:t xml:space="preserve"> and tab</w:t>
      </w:r>
      <w:r w:rsidR="0035184A" w:rsidRPr="003C7B96">
        <w:rPr>
          <w:rFonts w:asciiTheme="minorHAnsi" w:hAnsiTheme="minorHAnsi" w:cstheme="minorHAnsi"/>
          <w:color w:val="auto"/>
          <w:sz w:val="22"/>
          <w:szCs w:val="22"/>
          <w:shd w:val="clear" w:color="auto" w:fill="auto"/>
        </w:rPr>
        <w:t>let</w:t>
      </w:r>
      <w:r w:rsidR="007366AF"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Unlike all browser-based forms, our mobile data collection software, or "mobile forms app", enables your workers to operate in both connected and disconnected environments.  This is critical for workers in rural areas or urban settings with cellular dead spots.</w:t>
      </w:r>
    </w:p>
    <w:p w:rsidR="002F2520" w:rsidRPr="003C7B96" w:rsidRDefault="002F2520" w:rsidP="002F2520">
      <w:pPr>
        <w:rPr>
          <w:rFonts w:asciiTheme="minorHAnsi" w:hAnsiTheme="minorHAnsi" w:cstheme="minorHAnsi"/>
          <w:color w:val="auto"/>
          <w:sz w:val="22"/>
          <w:szCs w:val="22"/>
          <w:shd w:val="clear" w:color="auto" w:fill="auto"/>
        </w:rPr>
      </w:pPr>
    </w:p>
    <w:p w:rsidR="002F2520" w:rsidRPr="003C7B96" w:rsidRDefault="009E3F07" w:rsidP="002F2520">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lastRenderedPageBreak/>
        <w:t xml:space="preserve">Imagine using your mobile data collection software to instantly take a picture, </w:t>
      </w:r>
      <w:proofErr w:type="gramStart"/>
      <w:r w:rsidRPr="003C7B96">
        <w:rPr>
          <w:rFonts w:asciiTheme="minorHAnsi" w:hAnsiTheme="minorHAnsi" w:cstheme="minorHAnsi"/>
          <w:color w:val="auto"/>
          <w:sz w:val="22"/>
          <w:szCs w:val="22"/>
          <w:shd w:val="clear" w:color="auto" w:fill="auto"/>
        </w:rPr>
        <w:t>then</w:t>
      </w:r>
      <w:proofErr w:type="gramEnd"/>
      <w:r w:rsidRPr="003C7B96">
        <w:rPr>
          <w:rFonts w:asciiTheme="minorHAnsi" w:hAnsiTheme="minorHAnsi" w:cstheme="minorHAnsi"/>
          <w:color w:val="auto"/>
          <w:sz w:val="22"/>
          <w:szCs w:val="22"/>
          <w:shd w:val="clear" w:color="auto" w:fill="auto"/>
        </w:rPr>
        <w:t xml:space="preserve"> sketch on top of it to illustrate something of interest; or to scan the barcodes of materials being delivered to a job site.  Imagine recording audio notes and video clips and embedding them right in your electronic mobile data collection forms; or using the GPS to precisely record a location.  Think about the increased speed and accuracy of reporting. </w:t>
      </w:r>
    </w:p>
    <w:p w:rsidR="002F2520" w:rsidRPr="003C7B96" w:rsidRDefault="002F2520" w:rsidP="002F2520">
      <w:pPr>
        <w:rPr>
          <w:rFonts w:asciiTheme="minorHAnsi" w:hAnsiTheme="minorHAnsi" w:cstheme="minorHAnsi"/>
          <w:color w:val="auto"/>
          <w:sz w:val="22"/>
          <w:szCs w:val="22"/>
          <w:shd w:val="clear" w:color="auto" w:fill="auto"/>
        </w:rPr>
      </w:pPr>
    </w:p>
    <w:p w:rsidR="002F2520" w:rsidRPr="003C7B96" w:rsidRDefault="009E3F07" w:rsidP="002F2520">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provides a flexible, fast, and easy solution to deploying mobile data collection forms to your workers - anywhere in the world.  And the mobile forms on your workers' smartphone and tablet devices are automatically synchronized and remotely kept up-to-date.  Control </w:t>
      </w:r>
      <w:proofErr w:type="gramStart"/>
      <w:r w:rsidRPr="003C7B96">
        <w:rPr>
          <w:rFonts w:asciiTheme="minorHAnsi" w:hAnsiTheme="minorHAnsi" w:cstheme="minorHAnsi"/>
          <w:color w:val="auto"/>
          <w:sz w:val="22"/>
          <w:szCs w:val="22"/>
          <w:shd w:val="clear" w:color="auto" w:fill="auto"/>
        </w:rPr>
        <w:t>who</w:t>
      </w:r>
      <w:proofErr w:type="gramEnd"/>
      <w:r w:rsidRPr="003C7B96">
        <w:rPr>
          <w:rFonts w:asciiTheme="minorHAnsi" w:hAnsiTheme="minorHAnsi" w:cstheme="minorHAnsi"/>
          <w:color w:val="auto"/>
          <w:sz w:val="22"/>
          <w:szCs w:val="22"/>
          <w:shd w:val="clear" w:color="auto" w:fill="auto"/>
        </w:rPr>
        <w:t xml:space="preserve"> gets which mobile data collection forms. Remotely control who can view or change the incoming data.  </w:t>
      </w: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centralizes this control on a website dashboard to save time and money.</w:t>
      </w:r>
    </w:p>
    <w:p w:rsidR="00D21816" w:rsidRPr="003C7B96" w:rsidRDefault="00D21816" w:rsidP="00D2181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For paid accounts, your doForms mobile app can be branded using your company name and graphics.</w:t>
      </w:r>
    </w:p>
    <w:p w:rsidR="00D21816" w:rsidRPr="003C7B96" w:rsidRDefault="00D21816" w:rsidP="002F2520">
      <w:pPr>
        <w:rPr>
          <w:rFonts w:asciiTheme="minorHAnsi" w:hAnsiTheme="minorHAnsi" w:cstheme="minorHAnsi"/>
          <w:color w:val="auto"/>
          <w:sz w:val="22"/>
          <w:szCs w:val="22"/>
          <w:shd w:val="clear" w:color="auto" w:fill="auto"/>
        </w:rPr>
      </w:pPr>
    </w:p>
    <w:p w:rsidR="002F2520" w:rsidRPr="003C7B96" w:rsidRDefault="00373092" w:rsidP="002F2520">
      <w:pPr>
        <w:pStyle w:val="Heading2"/>
        <w:rPr>
          <w:rFonts w:asciiTheme="minorHAnsi" w:hAnsiTheme="minorHAnsi" w:cstheme="minorHAnsi"/>
        </w:rPr>
      </w:pPr>
      <w:bookmarkStart w:id="266" w:name="_Toc361206664"/>
      <w:proofErr w:type="gramStart"/>
      <w:r>
        <w:rPr>
          <w:rFonts w:asciiTheme="minorHAnsi" w:hAnsiTheme="minorHAnsi" w:cstheme="minorHAnsi"/>
        </w:rPr>
        <w:t>doForms</w:t>
      </w:r>
      <w:proofErr w:type="gramEnd"/>
      <w:r w:rsidRPr="003C7B96">
        <w:rPr>
          <w:rFonts w:asciiTheme="minorHAnsi" w:hAnsiTheme="minorHAnsi" w:cstheme="minorHAnsi"/>
        </w:rPr>
        <w:t xml:space="preserve"> </w:t>
      </w:r>
      <w:r w:rsidR="009E3F07" w:rsidRPr="003C7B96">
        <w:rPr>
          <w:rFonts w:asciiTheme="minorHAnsi" w:hAnsiTheme="minorHAnsi" w:cstheme="minorHAnsi"/>
        </w:rPr>
        <w:t>Website</w:t>
      </w:r>
      <w:bookmarkEnd w:id="266"/>
    </w:p>
    <w:p w:rsidR="002F2520" w:rsidRPr="003C7B96" w:rsidRDefault="002F2520" w:rsidP="002F2520">
      <w:pPr>
        <w:rPr>
          <w:rFonts w:asciiTheme="minorHAnsi" w:hAnsiTheme="minorHAnsi" w:cstheme="minorHAnsi"/>
          <w:color w:val="auto"/>
          <w:sz w:val="22"/>
          <w:szCs w:val="22"/>
          <w:shd w:val="clear" w:color="auto" w:fill="auto"/>
        </w:rPr>
      </w:pPr>
    </w:p>
    <w:p w:rsidR="002F2520" w:rsidRPr="003C7B96" w:rsidRDefault="009E3F07" w:rsidP="002F2520">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provides a fully integrated website for aggregating, sorting, querying, viewing and managing mobile forms data being collected by your workers. If GPS coordinates are included, your mobile forms data can be viewed on top of an interactive map. The website keeps track of which workers collected which mobile forms data. The website makes it easy to export mobile forms data to your other business applications, and to integrate your mobile forms data in real time with other IT systems by using web services. </w:t>
      </w:r>
    </w:p>
    <w:p w:rsidR="002F2520" w:rsidRPr="003C7B96" w:rsidRDefault="002F2520" w:rsidP="002F2520">
      <w:pPr>
        <w:rPr>
          <w:rFonts w:asciiTheme="minorHAnsi" w:hAnsiTheme="minorHAnsi" w:cstheme="minorHAnsi"/>
          <w:color w:val="auto"/>
          <w:sz w:val="22"/>
          <w:szCs w:val="22"/>
          <w:shd w:val="clear" w:color="auto" w:fill="auto"/>
        </w:rPr>
      </w:pPr>
    </w:p>
    <w:p w:rsidR="002F2520" w:rsidRPr="003C7B96" w:rsidRDefault="009E3F07" w:rsidP="002F2520">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Use our off-the-shelf mobile data collection forms library. Or create your own mobile forms using the most powerful, yet easy-to-use form creation software available. Our form builder provides simple and intuitive user interfaces for building mobile forms.  You don't need to be a specialist to use our form creation software. You just need to have an understanding of what you want your mobile data collection software to do. With doForms, anyone with office software experience can create their own mobile data collection forms for smartphones and tablets. With doForms, there is no need for software programmers to build your mobile forms or IT support staff to deploy them. </w:t>
      </w:r>
    </w:p>
    <w:p w:rsidR="002F2520" w:rsidRPr="003C7B96" w:rsidRDefault="002F2520" w:rsidP="002F2520">
      <w:pPr>
        <w:rPr>
          <w:rFonts w:asciiTheme="minorHAnsi" w:hAnsiTheme="minorHAnsi" w:cstheme="minorHAnsi"/>
          <w:color w:val="auto"/>
          <w:sz w:val="22"/>
          <w:szCs w:val="22"/>
          <w:shd w:val="clear" w:color="auto" w:fill="auto"/>
        </w:rPr>
      </w:pPr>
    </w:p>
    <w:p w:rsidR="002F2520" w:rsidRPr="003C7B96" w:rsidRDefault="009E3F07" w:rsidP="002F2520">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allows easy exporting of mobile forms information to other business applications such as Microsoft Excel, Open Office, </w:t>
      </w:r>
      <w:r w:rsidR="00B44D36" w:rsidRPr="003C7B96">
        <w:rPr>
          <w:rFonts w:asciiTheme="minorHAnsi" w:hAnsiTheme="minorHAnsi" w:cstheme="minorHAnsi"/>
          <w:color w:val="auto"/>
          <w:sz w:val="22"/>
          <w:szCs w:val="22"/>
          <w:shd w:val="clear" w:color="auto" w:fill="auto"/>
        </w:rPr>
        <w:t xml:space="preserve">and </w:t>
      </w:r>
      <w:r w:rsidRPr="003C7B96">
        <w:rPr>
          <w:rFonts w:asciiTheme="minorHAnsi" w:hAnsiTheme="minorHAnsi" w:cstheme="minorHAnsi"/>
          <w:color w:val="auto"/>
          <w:sz w:val="22"/>
          <w:szCs w:val="22"/>
          <w:shd w:val="clear" w:color="auto" w:fill="auto"/>
        </w:rPr>
        <w:t>Google Docs. Export options are also provided for CSV, HTML and PDF file formats. Additionally, doForms also provides for direct integration of your mobile forms with CRM, database and GIS systems, such as Salesforce.com, Oracle, SAP, and ArcGIS, through the use of industry-standard SOAP web services. These web services can be set up and deployed in a matter of minutes with no software programmers involved.</w:t>
      </w:r>
    </w:p>
    <w:p w:rsidR="00D21816" w:rsidRPr="003C7B96" w:rsidRDefault="00D21816" w:rsidP="002F2520">
      <w:pPr>
        <w:rPr>
          <w:rFonts w:asciiTheme="minorHAnsi" w:hAnsiTheme="minorHAnsi" w:cstheme="minorHAnsi"/>
          <w:color w:val="auto"/>
          <w:sz w:val="22"/>
          <w:szCs w:val="22"/>
          <w:shd w:val="clear" w:color="auto" w:fill="auto"/>
        </w:rPr>
      </w:pPr>
    </w:p>
    <w:p w:rsidR="00D21816" w:rsidRPr="003C7B96" w:rsidRDefault="00D21816" w:rsidP="002F2520">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For paid accounts, your doForms website can be branded using your company name and graphics.</w:t>
      </w:r>
    </w:p>
    <w:p w:rsidR="002F2520" w:rsidRPr="003C7B96" w:rsidRDefault="002F2520" w:rsidP="002F2520">
      <w:pPr>
        <w:rPr>
          <w:rFonts w:asciiTheme="minorHAnsi" w:hAnsiTheme="minorHAnsi" w:cstheme="minorHAnsi"/>
          <w:color w:val="auto"/>
          <w:sz w:val="22"/>
          <w:szCs w:val="22"/>
          <w:shd w:val="clear" w:color="auto" w:fill="auto"/>
        </w:rPr>
      </w:pPr>
    </w:p>
    <w:p w:rsidR="00660ABA" w:rsidRPr="003C7B96" w:rsidRDefault="00660ABA" w:rsidP="00660ABA">
      <w:pPr>
        <w:pStyle w:val="Heading2"/>
        <w:rPr>
          <w:rFonts w:asciiTheme="minorHAnsi" w:hAnsiTheme="minorHAnsi" w:cstheme="minorHAnsi"/>
        </w:rPr>
      </w:pPr>
      <w:bookmarkStart w:id="267" w:name="_Toc361206665"/>
      <w:proofErr w:type="gramStart"/>
      <w:r w:rsidRPr="003C7B96">
        <w:rPr>
          <w:rFonts w:asciiTheme="minorHAnsi" w:hAnsiTheme="minorHAnsi" w:cstheme="minorHAnsi"/>
        </w:rPr>
        <w:t>doForms</w:t>
      </w:r>
      <w:proofErr w:type="gramEnd"/>
      <w:r w:rsidRPr="003C7B96">
        <w:rPr>
          <w:rFonts w:asciiTheme="minorHAnsi" w:hAnsiTheme="minorHAnsi" w:cstheme="minorHAnsi"/>
        </w:rPr>
        <w:t xml:space="preserve"> Dispatch</w:t>
      </w:r>
      <w:bookmarkEnd w:id="267"/>
    </w:p>
    <w:p w:rsidR="00660ABA" w:rsidRPr="003C7B96" w:rsidRDefault="00660ABA" w:rsidP="00660ABA">
      <w:pPr>
        <w:rPr>
          <w:rFonts w:asciiTheme="minorHAnsi" w:hAnsiTheme="minorHAnsi" w:cstheme="minorHAnsi"/>
          <w:color w:val="auto"/>
          <w:sz w:val="22"/>
          <w:szCs w:val="22"/>
          <w:shd w:val="clear" w:color="auto" w:fill="auto"/>
        </w:rPr>
      </w:pPr>
    </w:p>
    <w:p w:rsidR="00660ABA" w:rsidRPr="003C7B96" w:rsidRDefault="00660ABA" w:rsidP="00660ABA">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Dispatch provides powerful dispatch forms and work order forms functionality. These special purpose forms contain important information to tell mobile workers where to go (dispatch) and what to do when they get there (work order). As your mobile workers complete their assigned tasks, doForms let them fill out data fields in the form, take pictures, capture GPS locations, and collect signatures. The completed data records are then sent back to you.</w:t>
      </w:r>
    </w:p>
    <w:p w:rsidR="00660ABA" w:rsidRPr="003C7B96" w:rsidRDefault="00660ABA" w:rsidP="00660ABA">
      <w:pPr>
        <w:rPr>
          <w:rFonts w:asciiTheme="minorHAnsi" w:hAnsiTheme="minorHAnsi" w:cstheme="minorHAnsi"/>
          <w:color w:val="auto"/>
          <w:sz w:val="22"/>
          <w:szCs w:val="22"/>
          <w:shd w:val="clear" w:color="auto" w:fill="auto"/>
        </w:rPr>
      </w:pPr>
    </w:p>
    <w:p w:rsidR="00660ABA" w:rsidRPr="003C7B96" w:rsidRDefault="00660ABA" w:rsidP="00660ABA">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lastRenderedPageBreak/>
        <w:t>In addition to sending and receiving</w:t>
      </w:r>
      <w:r w:rsidR="006E3128"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forms</w:t>
      </w:r>
      <w:r w:rsidR="006E3128"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from your workers</w:t>
      </w:r>
      <w:r w:rsidR="006E3128" w:rsidRPr="003C7B96">
        <w:rPr>
          <w:rFonts w:asciiTheme="minorHAnsi" w:hAnsiTheme="minorHAnsi" w:cstheme="minorHAnsi"/>
          <w:color w:val="auto"/>
          <w:sz w:val="22"/>
          <w:szCs w:val="22"/>
          <w:shd w:val="clear" w:color="auto" w:fill="auto"/>
        </w:rPr>
        <w:t>,</w:t>
      </w:r>
      <w:r w:rsidR="000605C1"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doForms Dispatch also tracks their current and past GPS locations, and these locations are plotted on an interactive map in the Dispatch tab. You can select which workers to view, as well as the time interval. The map also shows the locations where forms were filled out.</w:t>
      </w:r>
    </w:p>
    <w:p w:rsidR="00660ABA" w:rsidRPr="003C7B96" w:rsidRDefault="00660ABA" w:rsidP="00660ABA">
      <w:pPr>
        <w:rPr>
          <w:rFonts w:asciiTheme="minorHAnsi" w:hAnsiTheme="minorHAnsi" w:cstheme="minorHAnsi"/>
          <w:color w:val="auto"/>
          <w:sz w:val="22"/>
          <w:szCs w:val="22"/>
          <w:shd w:val="clear" w:color="auto" w:fill="auto"/>
        </w:rPr>
      </w:pPr>
    </w:p>
    <w:p w:rsidR="00660ABA" w:rsidRPr="003C7B96" w:rsidRDefault="00660ABA" w:rsidP="00660ABA">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Your doForms website account provides a specialized Dispatch tab where dispatch forms and work order forms can be filled out, managed, scheduled and sent to your mobile workers. The data sent back from your workers is also viewed in this tab, as well as the status of their assigned job. And your workers' past and present locations are shown on a map in this tab.</w:t>
      </w:r>
    </w:p>
    <w:p w:rsidR="00660ABA" w:rsidRPr="003C7B96" w:rsidRDefault="00660ABA" w:rsidP="00660ABA">
      <w:pPr>
        <w:rPr>
          <w:rFonts w:asciiTheme="minorHAnsi" w:hAnsiTheme="minorHAnsi" w:cstheme="minorHAnsi"/>
          <w:color w:val="auto"/>
          <w:sz w:val="22"/>
          <w:szCs w:val="22"/>
          <w:shd w:val="clear" w:color="auto" w:fill="auto"/>
        </w:rPr>
      </w:pPr>
    </w:p>
    <w:p w:rsidR="00660ABA" w:rsidRDefault="00660ABA" w:rsidP="00660ABA">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Dispatch data can also be sent from your existing dispatch and work order system, and forwarded via our Data Exchange Server to your doForms equipped mobile devices. Similarly, the competed forms can be sent from the mobile devices, and forwarded to your existing dispatch and work order system. Our Data Exchange Server makes this integration simple and quick.</w:t>
      </w:r>
    </w:p>
    <w:p w:rsidR="002961DA" w:rsidRDefault="002961DA" w:rsidP="00660ABA">
      <w:pPr>
        <w:rPr>
          <w:rFonts w:asciiTheme="minorHAnsi" w:hAnsiTheme="minorHAnsi" w:cstheme="minorHAnsi"/>
          <w:color w:val="auto"/>
          <w:sz w:val="22"/>
          <w:szCs w:val="22"/>
          <w:shd w:val="clear" w:color="auto" w:fill="auto"/>
        </w:rPr>
      </w:pPr>
    </w:p>
    <w:p w:rsidR="002961DA" w:rsidRPr="003C7B96" w:rsidRDefault="002961DA" w:rsidP="00660ABA">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Finally, Dispatch accounts provide the ability for</w:t>
      </w:r>
      <w:r w:rsidRPr="008F7057">
        <w:rPr>
          <w:rFonts w:asciiTheme="minorHAnsi" w:hAnsiTheme="minorHAnsi" w:cstheme="minorHAnsi"/>
          <w:color w:val="auto"/>
          <w:sz w:val="22"/>
          <w:szCs w:val="22"/>
          <w:shd w:val="clear" w:color="auto" w:fill="auto"/>
        </w:rPr>
        <w:t xml:space="preserve"> mobile users to </w:t>
      </w:r>
      <w:r>
        <w:rPr>
          <w:rFonts w:asciiTheme="minorHAnsi" w:hAnsiTheme="minorHAnsi" w:cstheme="minorHAnsi"/>
          <w:color w:val="auto"/>
          <w:sz w:val="22"/>
          <w:szCs w:val="22"/>
          <w:shd w:val="clear" w:color="auto" w:fill="auto"/>
        </w:rPr>
        <w:t>“</w:t>
      </w:r>
      <w:r w:rsidR="00130C0D" w:rsidRPr="00130C0D">
        <w:rPr>
          <w:rFonts w:asciiTheme="minorHAnsi" w:hAnsiTheme="minorHAnsi" w:cstheme="minorHAnsi"/>
          <w:b/>
          <w:color w:val="auto"/>
          <w:sz w:val="22"/>
          <w:szCs w:val="22"/>
          <w:shd w:val="clear" w:color="auto" w:fill="auto"/>
        </w:rPr>
        <w:t>Retrieve</w:t>
      </w:r>
      <w:r>
        <w:rPr>
          <w:rFonts w:asciiTheme="minorHAnsi" w:hAnsiTheme="minorHAnsi" w:cstheme="minorHAnsi"/>
          <w:color w:val="auto"/>
          <w:sz w:val="22"/>
          <w:szCs w:val="22"/>
          <w:shd w:val="clear" w:color="auto" w:fill="auto"/>
        </w:rPr>
        <w:t xml:space="preserve">” </w:t>
      </w:r>
      <w:r w:rsidRPr="008F7057">
        <w:rPr>
          <w:rFonts w:asciiTheme="minorHAnsi" w:hAnsiTheme="minorHAnsi" w:cstheme="minorHAnsi"/>
          <w:color w:val="auto"/>
          <w:sz w:val="22"/>
          <w:szCs w:val="22"/>
          <w:shd w:val="clear" w:color="auto" w:fill="auto"/>
        </w:rPr>
        <w:t xml:space="preserve">previously sent data from the website, work on it, </w:t>
      </w:r>
      <w:proofErr w:type="gramStart"/>
      <w:r w:rsidRPr="008F7057">
        <w:rPr>
          <w:rFonts w:asciiTheme="minorHAnsi" w:hAnsiTheme="minorHAnsi" w:cstheme="minorHAnsi"/>
          <w:color w:val="auto"/>
          <w:sz w:val="22"/>
          <w:szCs w:val="22"/>
          <w:shd w:val="clear" w:color="auto" w:fill="auto"/>
        </w:rPr>
        <w:t>then</w:t>
      </w:r>
      <w:proofErr w:type="gramEnd"/>
      <w:r w:rsidRPr="008F7057">
        <w:rPr>
          <w:rFonts w:asciiTheme="minorHAnsi" w:hAnsiTheme="minorHAnsi" w:cstheme="minorHAnsi"/>
          <w:color w:val="auto"/>
          <w:sz w:val="22"/>
          <w:szCs w:val="22"/>
          <w:shd w:val="clear" w:color="auto" w:fill="auto"/>
        </w:rPr>
        <w:t xml:space="preserve"> send it back to the website.  Imagine a situation where you have one mobile worker who fills out a form, and a different mobile worker who needs to approve the job record.  Or </w:t>
      </w:r>
      <w:r>
        <w:rPr>
          <w:rFonts w:asciiTheme="minorHAnsi" w:hAnsiTheme="minorHAnsi" w:cstheme="minorHAnsi"/>
          <w:color w:val="auto"/>
          <w:sz w:val="22"/>
          <w:szCs w:val="22"/>
          <w:shd w:val="clear" w:color="auto" w:fill="auto"/>
        </w:rPr>
        <w:t xml:space="preserve">imagine </w:t>
      </w:r>
      <w:r w:rsidRPr="008F7057">
        <w:rPr>
          <w:rFonts w:asciiTheme="minorHAnsi" w:hAnsiTheme="minorHAnsi" w:cstheme="minorHAnsi"/>
          <w:color w:val="auto"/>
          <w:sz w:val="22"/>
          <w:szCs w:val="22"/>
          <w:shd w:val="clear" w:color="auto" w:fill="auto"/>
        </w:rPr>
        <w:t>a field medicine scenario where different specialists need to add i</w:t>
      </w:r>
      <w:r>
        <w:rPr>
          <w:rFonts w:asciiTheme="minorHAnsi" w:hAnsiTheme="minorHAnsi" w:cstheme="minorHAnsi"/>
          <w:color w:val="auto"/>
          <w:sz w:val="22"/>
          <w:szCs w:val="22"/>
          <w:shd w:val="clear" w:color="auto" w:fill="auto"/>
        </w:rPr>
        <w:t>nformation to a patient record.</w:t>
      </w:r>
    </w:p>
    <w:p w:rsidR="008A23DA" w:rsidRPr="003C7B96" w:rsidRDefault="008A23DA">
      <w:pPr>
        <w:rPr>
          <w:rFonts w:asciiTheme="minorHAnsi" w:hAnsiTheme="minorHAnsi" w:cstheme="minorHAnsi"/>
          <w:color w:val="auto"/>
          <w:sz w:val="22"/>
          <w:szCs w:val="22"/>
          <w:shd w:val="clear" w:color="auto" w:fill="auto"/>
        </w:rPr>
      </w:pPr>
    </w:p>
    <w:p w:rsidR="001D079E" w:rsidRPr="003C7B96" w:rsidRDefault="006603D0">
      <w:pPr>
        <w:pStyle w:val="Heading2"/>
        <w:rPr>
          <w:rFonts w:asciiTheme="minorHAnsi" w:hAnsiTheme="minorHAnsi" w:cstheme="minorHAnsi"/>
          <w:shd w:val="clear" w:color="auto" w:fill="auto"/>
        </w:rPr>
      </w:pPr>
      <w:bookmarkStart w:id="268" w:name="_Toc361206666"/>
      <w:r w:rsidRPr="003C7B96">
        <w:rPr>
          <w:rFonts w:asciiTheme="minorHAnsi" w:hAnsiTheme="minorHAnsi" w:cstheme="minorHAnsi"/>
          <w:shd w:val="clear" w:color="auto" w:fill="auto"/>
        </w:rPr>
        <w:t>Security</w:t>
      </w:r>
      <w:r w:rsidR="00B93E42" w:rsidRPr="003C7B96">
        <w:rPr>
          <w:rFonts w:asciiTheme="minorHAnsi" w:hAnsiTheme="minorHAnsi" w:cstheme="minorHAnsi"/>
          <w:shd w:val="clear" w:color="auto" w:fill="auto"/>
        </w:rPr>
        <w:t xml:space="preserve"> for Paid Accounts</w:t>
      </w:r>
      <w:bookmarkEnd w:id="268"/>
    </w:p>
    <w:p w:rsidR="007366AF" w:rsidRPr="003C7B96" w:rsidRDefault="007366AF" w:rsidP="002F2520">
      <w:pPr>
        <w:rPr>
          <w:rFonts w:asciiTheme="minorHAnsi" w:hAnsiTheme="minorHAnsi" w:cstheme="minorHAnsi"/>
          <w:color w:val="auto"/>
          <w:sz w:val="22"/>
          <w:szCs w:val="22"/>
          <w:shd w:val="clear" w:color="auto" w:fill="auto"/>
        </w:rPr>
      </w:pPr>
    </w:p>
    <w:p w:rsidR="00B93E42" w:rsidRPr="003C7B96" w:rsidRDefault="004D0250" w:rsidP="00B93E42">
      <w:pPr>
        <w:rPr>
          <w:rFonts w:asciiTheme="minorHAnsi" w:hAnsiTheme="minorHAnsi" w:cstheme="minorHAnsi"/>
          <w:sz w:val="22"/>
          <w:szCs w:val="22"/>
        </w:rPr>
      </w:pPr>
      <w:r w:rsidRPr="003C7B96">
        <w:rPr>
          <w:rFonts w:asciiTheme="minorHAnsi" w:hAnsiTheme="minorHAnsi" w:cstheme="minorHAnsi"/>
          <w:sz w:val="22"/>
          <w:szCs w:val="22"/>
        </w:rPr>
        <w:t>The security of the doForms system is based on (</w:t>
      </w:r>
      <w:proofErr w:type="spellStart"/>
      <w:r w:rsidRPr="003C7B96">
        <w:rPr>
          <w:rFonts w:asciiTheme="minorHAnsi" w:hAnsiTheme="minorHAnsi" w:cstheme="minorHAnsi"/>
          <w:sz w:val="22"/>
          <w:szCs w:val="22"/>
        </w:rPr>
        <w:t>i</w:t>
      </w:r>
      <w:proofErr w:type="spellEnd"/>
      <w:r w:rsidRPr="003C7B96">
        <w:rPr>
          <w:rFonts w:asciiTheme="minorHAnsi" w:hAnsiTheme="minorHAnsi" w:cstheme="minorHAnsi"/>
          <w:sz w:val="22"/>
          <w:szCs w:val="22"/>
        </w:rPr>
        <w:t xml:space="preserve">) data transmission encryption, and (ii) </w:t>
      </w:r>
      <w:r w:rsidR="00B93E42" w:rsidRPr="003C7B96">
        <w:rPr>
          <w:rFonts w:asciiTheme="minorHAnsi" w:hAnsiTheme="minorHAnsi" w:cstheme="minorHAnsi"/>
          <w:color w:val="auto"/>
          <w:sz w:val="22"/>
          <w:szCs w:val="22"/>
          <w:shd w:val="clear" w:color="auto" w:fill="auto"/>
        </w:rPr>
        <w:t>Google's App Engine IT infrastructure</w:t>
      </w:r>
      <w:r w:rsidRPr="003C7B96">
        <w:rPr>
          <w:rFonts w:asciiTheme="minorHAnsi" w:hAnsiTheme="minorHAnsi" w:cstheme="minorHAnsi"/>
          <w:sz w:val="22"/>
          <w:szCs w:val="22"/>
        </w:rPr>
        <w:t xml:space="preserve"> security.</w:t>
      </w:r>
    </w:p>
    <w:p w:rsidR="00B93E42" w:rsidRPr="003C7B96" w:rsidRDefault="00B93E42" w:rsidP="00B93E42">
      <w:pPr>
        <w:rPr>
          <w:rFonts w:asciiTheme="minorHAnsi" w:hAnsiTheme="minorHAnsi" w:cstheme="minorHAnsi"/>
          <w:sz w:val="22"/>
          <w:szCs w:val="22"/>
        </w:rPr>
      </w:pPr>
    </w:p>
    <w:p w:rsidR="00B93E42" w:rsidRPr="003C7B96" w:rsidRDefault="004D0250" w:rsidP="00B93E42">
      <w:pPr>
        <w:rPr>
          <w:rFonts w:asciiTheme="minorHAnsi" w:hAnsiTheme="minorHAnsi" w:cstheme="minorHAnsi"/>
          <w:color w:val="auto"/>
          <w:sz w:val="22"/>
          <w:szCs w:val="22"/>
          <w:shd w:val="clear" w:color="auto" w:fill="auto"/>
        </w:rPr>
      </w:pPr>
      <w:r w:rsidRPr="003C7B96">
        <w:rPr>
          <w:rFonts w:asciiTheme="minorHAnsi" w:hAnsiTheme="minorHAnsi" w:cstheme="minorHAnsi"/>
          <w:sz w:val="22"/>
          <w:szCs w:val="22"/>
        </w:rPr>
        <w:t>D</w:t>
      </w:r>
      <w:r w:rsidR="00B93E42" w:rsidRPr="003C7B96">
        <w:rPr>
          <w:rFonts w:asciiTheme="minorHAnsi" w:hAnsiTheme="minorHAnsi" w:cstheme="minorHAnsi"/>
          <w:color w:val="auto"/>
          <w:sz w:val="22"/>
          <w:szCs w:val="22"/>
          <w:shd w:val="clear" w:color="auto" w:fill="auto"/>
        </w:rPr>
        <w:t xml:space="preserve">ata transmission between your mobile devices and the doForms website is encrypted using Secure Socket Layers (SSL3).  This protects your data while traveling over the airwaves or internet.  </w:t>
      </w:r>
      <w:r w:rsidR="00E95BAB" w:rsidRPr="003C7B96">
        <w:rPr>
          <w:rFonts w:asciiTheme="minorHAnsi" w:hAnsiTheme="minorHAnsi" w:cstheme="minorHAnsi"/>
          <w:sz w:val="22"/>
          <w:szCs w:val="22"/>
        </w:rPr>
        <w:t>B</w:t>
      </w:r>
      <w:r w:rsidR="00E95BAB" w:rsidRPr="003C7B96">
        <w:rPr>
          <w:rFonts w:asciiTheme="minorHAnsi" w:hAnsiTheme="minorHAnsi" w:cstheme="minorHAnsi"/>
          <w:color w:val="auto"/>
          <w:sz w:val="22"/>
          <w:szCs w:val="22"/>
          <w:shd w:val="clear" w:color="auto" w:fill="auto"/>
        </w:rPr>
        <w:t xml:space="preserve">rowsing of data on your doForms website </w:t>
      </w:r>
      <w:r w:rsidR="00E95BAB" w:rsidRPr="003C7B96">
        <w:rPr>
          <w:rFonts w:asciiTheme="minorHAnsi" w:hAnsiTheme="minorHAnsi" w:cstheme="minorHAnsi"/>
          <w:sz w:val="22"/>
          <w:szCs w:val="22"/>
        </w:rPr>
        <w:t xml:space="preserve">may </w:t>
      </w:r>
      <w:r w:rsidR="00E95BAB" w:rsidRPr="003C7B96">
        <w:rPr>
          <w:rFonts w:asciiTheme="minorHAnsi" w:hAnsiTheme="minorHAnsi" w:cstheme="minorHAnsi"/>
          <w:color w:val="auto"/>
          <w:sz w:val="22"/>
          <w:szCs w:val="22"/>
          <w:shd w:val="clear" w:color="auto" w:fill="auto"/>
        </w:rPr>
        <w:t xml:space="preserve">also </w:t>
      </w:r>
      <w:r w:rsidR="00E95BAB" w:rsidRPr="003C7B96">
        <w:rPr>
          <w:rFonts w:asciiTheme="minorHAnsi" w:hAnsiTheme="minorHAnsi" w:cstheme="minorHAnsi"/>
          <w:sz w:val="22"/>
          <w:szCs w:val="22"/>
        </w:rPr>
        <w:t xml:space="preserve">be </w:t>
      </w:r>
      <w:r w:rsidR="00E95BAB" w:rsidRPr="003C7B96">
        <w:rPr>
          <w:rFonts w:asciiTheme="minorHAnsi" w:hAnsiTheme="minorHAnsi" w:cstheme="minorHAnsi"/>
          <w:color w:val="auto"/>
          <w:sz w:val="22"/>
          <w:szCs w:val="22"/>
          <w:shd w:val="clear" w:color="auto" w:fill="auto"/>
        </w:rPr>
        <w:t xml:space="preserve">encrypted using </w:t>
      </w:r>
      <w:proofErr w:type="spellStart"/>
      <w:r w:rsidR="00E95BAB" w:rsidRPr="003C7B96">
        <w:rPr>
          <w:rFonts w:asciiTheme="minorHAnsi" w:hAnsiTheme="minorHAnsi" w:cstheme="minorHAnsi"/>
          <w:color w:val="auto"/>
          <w:sz w:val="22"/>
          <w:szCs w:val="22"/>
          <w:shd w:val="clear" w:color="auto" w:fill="auto"/>
        </w:rPr>
        <w:t>SSL</w:t>
      </w:r>
      <w:proofErr w:type="spellEnd"/>
      <w:r w:rsidR="00E95BAB" w:rsidRPr="003C7B96">
        <w:rPr>
          <w:rFonts w:asciiTheme="minorHAnsi" w:hAnsiTheme="minorHAnsi" w:cstheme="minorHAnsi"/>
          <w:color w:val="auto"/>
          <w:sz w:val="22"/>
          <w:szCs w:val="22"/>
          <w:shd w:val="clear" w:color="auto" w:fill="auto"/>
        </w:rPr>
        <w:t>/HTTPS.</w:t>
      </w:r>
      <w:r w:rsidR="00E95BAB" w:rsidRPr="003C7B96">
        <w:rPr>
          <w:rFonts w:asciiTheme="minorHAnsi" w:hAnsiTheme="minorHAnsi" w:cstheme="minorHAnsi"/>
          <w:sz w:val="22"/>
          <w:szCs w:val="22"/>
        </w:rPr>
        <w:t xml:space="preserve">  Please be sure to use the </w:t>
      </w:r>
      <w:r w:rsidR="00E95BAB" w:rsidRPr="003C7B96">
        <w:rPr>
          <w:rFonts w:asciiTheme="minorHAnsi" w:hAnsiTheme="minorHAnsi" w:cstheme="minorHAnsi"/>
          <w:b/>
          <w:color w:val="auto"/>
          <w:sz w:val="22"/>
          <w:szCs w:val="22"/>
          <w:shd w:val="clear" w:color="auto" w:fill="auto"/>
        </w:rPr>
        <w:t>encrypted SSL3 connection</w:t>
      </w:r>
      <w:r w:rsidR="00E95BAB" w:rsidRPr="003C7B96">
        <w:rPr>
          <w:rFonts w:asciiTheme="minorHAnsi" w:hAnsiTheme="minorHAnsi" w:cstheme="minorHAnsi"/>
          <w:color w:val="auto"/>
          <w:sz w:val="22"/>
          <w:szCs w:val="22"/>
          <w:shd w:val="clear" w:color="auto" w:fill="auto"/>
        </w:rPr>
        <w:t xml:space="preserve"> at </w:t>
      </w:r>
      <w:hyperlink r:id="rId25" w:history="1">
        <w:r w:rsidR="00B93E42" w:rsidRPr="003C7B96">
          <w:rPr>
            <w:rStyle w:val="Hyperlink"/>
            <w:rFonts w:asciiTheme="minorHAnsi" w:hAnsiTheme="minorHAnsi" w:cstheme="minorHAnsi"/>
            <w:sz w:val="22"/>
            <w:szCs w:val="22"/>
            <w:shd w:val="clear" w:color="auto" w:fill="auto"/>
          </w:rPr>
          <w:t>https://mydoforms.appspot.com</w:t>
        </w:r>
      </w:hyperlink>
      <w:r w:rsidR="00B93E42" w:rsidRPr="003C7B96">
        <w:rPr>
          <w:rFonts w:asciiTheme="minorHAnsi" w:hAnsiTheme="minorHAnsi" w:cstheme="minorHAnsi"/>
          <w:color w:val="auto"/>
          <w:sz w:val="22"/>
          <w:szCs w:val="22"/>
          <w:shd w:val="clear" w:color="auto" w:fill="auto"/>
        </w:rPr>
        <w:t xml:space="preserve"> / </w:t>
      </w:r>
      <w:r w:rsidR="00B93E42" w:rsidRPr="003C7B96">
        <w:rPr>
          <w:rFonts w:asciiTheme="minorHAnsi" w:hAnsiTheme="minorHAnsi" w:cstheme="minorHAnsi"/>
          <w:b/>
          <w:color w:val="auto"/>
          <w:sz w:val="22"/>
          <w:szCs w:val="22"/>
          <w:shd w:val="clear" w:color="auto" w:fill="auto"/>
        </w:rPr>
        <w:t>followed by the name of your doForms</w:t>
      </w:r>
      <w:r w:rsidR="00B93E42" w:rsidRPr="003C7B96">
        <w:rPr>
          <w:rFonts w:asciiTheme="minorHAnsi" w:hAnsiTheme="minorHAnsi" w:cstheme="minorHAnsi"/>
          <w:color w:val="auto"/>
          <w:sz w:val="22"/>
          <w:szCs w:val="22"/>
          <w:shd w:val="clear" w:color="auto" w:fill="auto"/>
        </w:rPr>
        <w:t xml:space="preserve"> website account.</w:t>
      </w:r>
    </w:p>
    <w:p w:rsidR="00B93E42" w:rsidRPr="003C7B96" w:rsidRDefault="00B93E42" w:rsidP="00B93E42">
      <w:pPr>
        <w:rPr>
          <w:rFonts w:asciiTheme="minorHAnsi" w:hAnsiTheme="minorHAnsi" w:cstheme="minorHAnsi"/>
          <w:color w:val="auto"/>
          <w:sz w:val="22"/>
          <w:szCs w:val="22"/>
          <w:shd w:val="clear" w:color="auto" w:fill="auto"/>
        </w:rPr>
      </w:pPr>
    </w:p>
    <w:p w:rsidR="00B93E42" w:rsidRPr="003C7B96" w:rsidRDefault="00E95BAB" w:rsidP="00B93E42">
      <w:pPr>
        <w:rPr>
          <w:rFonts w:asciiTheme="minorHAnsi" w:hAnsiTheme="minorHAnsi" w:cstheme="minorHAnsi"/>
          <w:sz w:val="22"/>
          <w:szCs w:val="22"/>
        </w:rPr>
      </w:pPr>
      <w:r w:rsidRPr="003C7B96">
        <w:rPr>
          <w:rFonts w:asciiTheme="minorHAnsi" w:hAnsiTheme="minorHAnsi" w:cstheme="minorHAnsi"/>
          <w:sz w:val="22"/>
          <w:szCs w:val="22"/>
        </w:rPr>
        <w:t>Y</w:t>
      </w:r>
      <w:r w:rsidRPr="003C7B96">
        <w:rPr>
          <w:rFonts w:asciiTheme="minorHAnsi" w:hAnsiTheme="minorHAnsi" w:cstheme="minorHAnsi"/>
          <w:color w:val="auto"/>
          <w:sz w:val="22"/>
          <w:szCs w:val="22"/>
          <w:shd w:val="clear" w:color="auto" w:fill="auto"/>
        </w:rPr>
        <w:t xml:space="preserve">ou can also have peace of mind knowing that your data </w:t>
      </w:r>
      <w:r w:rsidRPr="003C7B96">
        <w:rPr>
          <w:rFonts w:asciiTheme="minorHAnsi" w:hAnsiTheme="minorHAnsi" w:cstheme="minorHAnsi"/>
          <w:sz w:val="22"/>
          <w:szCs w:val="22"/>
        </w:rPr>
        <w:t xml:space="preserve">and </w:t>
      </w:r>
      <w:r w:rsidRPr="003C7B96">
        <w:rPr>
          <w:rFonts w:asciiTheme="minorHAnsi" w:hAnsiTheme="minorHAnsi" w:cstheme="minorHAnsi"/>
          <w:color w:val="auto"/>
          <w:sz w:val="22"/>
          <w:szCs w:val="22"/>
          <w:shd w:val="clear" w:color="auto" w:fill="auto"/>
        </w:rPr>
        <w:t xml:space="preserve">forms are hosted on top of Google's App Engine IT infrastructure.  </w:t>
      </w:r>
      <w:r w:rsidR="004D0250" w:rsidRPr="003C7B96">
        <w:rPr>
          <w:rFonts w:asciiTheme="minorHAnsi" w:hAnsiTheme="minorHAnsi" w:cstheme="minorHAnsi"/>
          <w:sz w:val="22"/>
          <w:szCs w:val="22"/>
        </w:rPr>
        <w:t xml:space="preserve"> </w:t>
      </w:r>
      <w:r w:rsidR="00B93E42" w:rsidRPr="003C7B96">
        <w:rPr>
          <w:rFonts w:asciiTheme="minorHAnsi" w:hAnsiTheme="minorHAnsi" w:cstheme="minorHAnsi"/>
          <w:sz w:val="22"/>
          <w:szCs w:val="22"/>
        </w:rPr>
        <w:t xml:space="preserve">Google App Engine has successfully undergone annual </w:t>
      </w:r>
      <w:hyperlink r:id="rId26" w:history="1">
        <w:r w:rsidR="00B93E42" w:rsidRPr="003C7B96">
          <w:rPr>
            <w:rStyle w:val="Hyperlink"/>
            <w:rFonts w:asciiTheme="minorHAnsi" w:hAnsiTheme="minorHAnsi" w:cstheme="minorHAnsi"/>
            <w:sz w:val="22"/>
            <w:szCs w:val="22"/>
          </w:rPr>
          <w:t>SAS 70 Type II</w:t>
        </w:r>
      </w:hyperlink>
      <w:r w:rsidR="00B93E42" w:rsidRPr="003C7B96">
        <w:rPr>
          <w:rFonts w:asciiTheme="minorHAnsi" w:hAnsiTheme="minorHAnsi" w:cstheme="minorHAnsi"/>
          <w:sz w:val="22"/>
          <w:szCs w:val="22"/>
        </w:rPr>
        <w:t xml:space="preserve"> audits</w:t>
      </w:r>
      <w:r w:rsidR="004D0250" w:rsidRPr="003C7B96">
        <w:rPr>
          <w:rFonts w:asciiTheme="minorHAnsi" w:hAnsiTheme="minorHAnsi" w:cstheme="minorHAnsi"/>
          <w:sz w:val="22"/>
          <w:szCs w:val="22"/>
        </w:rPr>
        <w:t xml:space="preserve"> which have</w:t>
      </w:r>
      <w:r w:rsidR="00B93E42" w:rsidRPr="003C7B96">
        <w:rPr>
          <w:rFonts w:asciiTheme="minorHAnsi" w:hAnsiTheme="minorHAnsi" w:cstheme="minorHAnsi"/>
          <w:sz w:val="22"/>
          <w:szCs w:val="22"/>
        </w:rPr>
        <w:t xml:space="preserve"> evolved into the </w:t>
      </w:r>
      <w:hyperlink r:id="rId27" w:history="1">
        <w:r w:rsidR="00B93E42" w:rsidRPr="003C7B96">
          <w:rPr>
            <w:rStyle w:val="Hyperlink"/>
            <w:rFonts w:asciiTheme="minorHAnsi" w:hAnsiTheme="minorHAnsi" w:cstheme="minorHAnsi"/>
            <w:sz w:val="22"/>
            <w:szCs w:val="22"/>
          </w:rPr>
          <w:t>SSAE 16 Type II</w:t>
        </w:r>
      </w:hyperlink>
      <w:r w:rsidR="00B93E42" w:rsidRPr="003C7B96">
        <w:rPr>
          <w:rFonts w:asciiTheme="minorHAnsi" w:hAnsiTheme="minorHAnsi" w:cstheme="minorHAnsi"/>
          <w:sz w:val="22"/>
          <w:szCs w:val="22"/>
        </w:rPr>
        <w:t xml:space="preserve"> attestation and its international counterpart, </w:t>
      </w:r>
      <w:hyperlink r:id="rId28" w:history="1">
        <w:r w:rsidR="00B93E42" w:rsidRPr="003C7B96">
          <w:rPr>
            <w:rStyle w:val="Hyperlink"/>
            <w:rFonts w:asciiTheme="minorHAnsi" w:hAnsiTheme="minorHAnsi" w:cstheme="minorHAnsi"/>
            <w:sz w:val="22"/>
            <w:szCs w:val="22"/>
          </w:rPr>
          <w:t>ISAE 3402 Type II</w:t>
        </w:r>
      </w:hyperlink>
      <w:r w:rsidR="00B93E42" w:rsidRPr="003C7B96">
        <w:rPr>
          <w:rFonts w:asciiTheme="minorHAnsi" w:hAnsiTheme="minorHAnsi" w:cstheme="minorHAnsi"/>
          <w:sz w:val="22"/>
          <w:szCs w:val="22"/>
        </w:rPr>
        <w:t>.  Google App Engine</w:t>
      </w:r>
      <w:r w:rsidRPr="003C7B96">
        <w:rPr>
          <w:rFonts w:asciiTheme="minorHAnsi" w:hAnsiTheme="minorHAnsi" w:cstheme="minorHAnsi"/>
          <w:sz w:val="22"/>
          <w:szCs w:val="22"/>
        </w:rPr>
        <w:t xml:space="preserve"> is one of the first major cloud providers to be certified for compliance to these new audit standards. </w:t>
      </w:r>
      <w:r w:rsidRPr="003C7B96">
        <w:rPr>
          <w:rFonts w:asciiTheme="minorHAnsi" w:hAnsiTheme="minorHAnsi" w:cstheme="minorHAnsi"/>
          <w:sz w:val="22"/>
          <w:szCs w:val="22"/>
        </w:rPr>
        <w:br/>
      </w:r>
      <w:r w:rsidRPr="003C7B96">
        <w:rPr>
          <w:rFonts w:asciiTheme="minorHAnsi" w:hAnsiTheme="minorHAnsi" w:cstheme="minorHAnsi"/>
          <w:sz w:val="22"/>
          <w:szCs w:val="22"/>
        </w:rPr>
        <w:br/>
        <w:t xml:space="preserve">Third party audits are only part of the security and compliance benefits of Google App Engine products. Google protects our customers’ data by employing some of the foremost security experts, by executing rigorous safety processes, and by implementing cutting-edge technology. These protections are highlighted in the data center </w:t>
      </w:r>
      <w:hyperlink r:id="rId29" w:history="1">
        <w:r w:rsidR="00B93E42" w:rsidRPr="003C7B96">
          <w:rPr>
            <w:rStyle w:val="Hyperlink"/>
            <w:rFonts w:asciiTheme="minorHAnsi" w:hAnsiTheme="minorHAnsi" w:cstheme="minorHAnsi"/>
            <w:sz w:val="22"/>
            <w:szCs w:val="22"/>
          </w:rPr>
          <w:t>video tour</w:t>
        </w:r>
      </w:hyperlink>
      <w:r w:rsidR="00B93E42" w:rsidRPr="003C7B96">
        <w:rPr>
          <w:rFonts w:asciiTheme="minorHAnsi" w:hAnsiTheme="minorHAnsi" w:cstheme="minorHAnsi"/>
          <w:sz w:val="22"/>
          <w:szCs w:val="22"/>
        </w:rPr>
        <w:t xml:space="preserve">. For more information visit the </w:t>
      </w:r>
      <w:hyperlink r:id="rId30" w:anchor="utm_campaign=SecurityFirst&amp;utm_source=en-na-us-entblog-SSAE16-08052011&amp;utm_medium=blog" w:history="1">
        <w:r w:rsidR="00B93E42" w:rsidRPr="003C7B96">
          <w:rPr>
            <w:rStyle w:val="Hyperlink"/>
            <w:rFonts w:asciiTheme="minorHAnsi" w:hAnsiTheme="minorHAnsi" w:cstheme="minorHAnsi"/>
            <w:sz w:val="22"/>
            <w:szCs w:val="22"/>
          </w:rPr>
          <w:t>Google Apps Trust page</w:t>
        </w:r>
      </w:hyperlink>
      <w:r w:rsidR="00B93E42" w:rsidRPr="003C7B96">
        <w:rPr>
          <w:rFonts w:asciiTheme="minorHAnsi" w:hAnsiTheme="minorHAnsi" w:cstheme="minorHAnsi"/>
          <w:sz w:val="22"/>
          <w:szCs w:val="22"/>
        </w:rPr>
        <w:t xml:space="preserve">. </w:t>
      </w:r>
      <w:r w:rsidR="00B93E42" w:rsidRPr="003C7B96">
        <w:rPr>
          <w:rFonts w:asciiTheme="minorHAnsi" w:hAnsiTheme="minorHAnsi" w:cstheme="minorHAnsi"/>
          <w:sz w:val="22"/>
          <w:szCs w:val="22"/>
        </w:rPr>
        <w:br/>
      </w:r>
      <w:r w:rsidR="00B93E42" w:rsidRPr="003C7B96">
        <w:rPr>
          <w:rFonts w:asciiTheme="minorHAnsi" w:hAnsiTheme="minorHAnsi" w:cstheme="minorHAnsi"/>
          <w:sz w:val="22"/>
          <w:szCs w:val="22"/>
        </w:rPr>
        <w:br/>
        <w:t xml:space="preserve">Source:  </w:t>
      </w:r>
      <w:r w:rsidRPr="003C7B96">
        <w:rPr>
          <w:rFonts w:asciiTheme="minorHAnsi" w:hAnsiTheme="minorHAnsi" w:cstheme="minorHAnsi"/>
          <w:sz w:val="22"/>
          <w:szCs w:val="22"/>
        </w:rPr>
        <w:t>http://googleenterprise.blogspot.com/2011/08/security-first-google-apps-and-google.html</w:t>
      </w:r>
    </w:p>
    <w:p w:rsidR="0024407E" w:rsidRPr="003C7B96" w:rsidRDefault="0024407E" w:rsidP="00365DD6">
      <w:pPr>
        <w:rPr>
          <w:rFonts w:asciiTheme="minorHAnsi" w:hAnsiTheme="minorHAnsi" w:cstheme="minorHAnsi"/>
          <w:color w:val="auto"/>
          <w:sz w:val="22"/>
          <w:szCs w:val="22"/>
          <w:shd w:val="clear" w:color="auto" w:fill="auto"/>
        </w:rPr>
      </w:pPr>
    </w:p>
    <w:p w:rsidR="00076398" w:rsidRDefault="00076398">
      <w:pPr>
        <w:widowControl/>
        <w:autoSpaceDE/>
        <w:autoSpaceDN/>
        <w:adjustRightInd/>
        <w:rPr>
          <w:ins w:id="269" w:author="Mark Jadkowski" w:date="2013-08-23T09:50:00Z"/>
          <w:rFonts w:asciiTheme="minorHAnsi" w:hAnsiTheme="minorHAnsi" w:cstheme="minorHAnsi"/>
          <w:b/>
          <w:bCs/>
          <w:iCs/>
          <w:color w:val="027498"/>
          <w:sz w:val="28"/>
          <w:szCs w:val="28"/>
          <w:shd w:val="clear" w:color="auto" w:fill="auto"/>
        </w:rPr>
      </w:pPr>
      <w:bookmarkStart w:id="270" w:name="_Toc361206667"/>
      <w:ins w:id="271" w:author="Mark Jadkowski" w:date="2013-08-23T09:50:00Z">
        <w:r>
          <w:rPr>
            <w:rFonts w:asciiTheme="minorHAnsi" w:hAnsiTheme="minorHAnsi" w:cstheme="minorHAnsi"/>
            <w:shd w:val="clear" w:color="auto" w:fill="auto"/>
          </w:rPr>
          <w:br w:type="page"/>
        </w:r>
      </w:ins>
    </w:p>
    <w:p w:rsidR="00D30D49" w:rsidRPr="003C7B96" w:rsidRDefault="009E3F07" w:rsidP="005C3D26">
      <w:pPr>
        <w:pStyle w:val="Heading2"/>
        <w:rPr>
          <w:rFonts w:asciiTheme="minorHAnsi" w:hAnsiTheme="minorHAnsi" w:cstheme="minorHAnsi"/>
          <w:color w:val="auto"/>
          <w:shd w:val="clear" w:color="auto" w:fill="auto"/>
        </w:rPr>
      </w:pPr>
      <w:r w:rsidRPr="003C7B96">
        <w:rPr>
          <w:rFonts w:asciiTheme="minorHAnsi" w:hAnsiTheme="minorHAnsi" w:cstheme="minorHAnsi"/>
          <w:shd w:val="clear" w:color="auto" w:fill="auto"/>
        </w:rPr>
        <w:lastRenderedPageBreak/>
        <w:t>T</w:t>
      </w:r>
      <w:bookmarkStart w:id="272" w:name="this_guide"/>
      <w:bookmarkEnd w:id="272"/>
      <w:r w:rsidRPr="003C7B96">
        <w:rPr>
          <w:rFonts w:asciiTheme="minorHAnsi" w:hAnsiTheme="minorHAnsi" w:cstheme="minorHAnsi"/>
          <w:shd w:val="clear" w:color="auto" w:fill="auto"/>
        </w:rPr>
        <w:t>his Guide</w:t>
      </w:r>
      <w:bookmarkEnd w:id="233"/>
      <w:bookmarkEnd w:id="270"/>
    </w:p>
    <w:p w:rsidR="00D30D49" w:rsidRPr="003C7B96" w:rsidRDefault="00D30D49">
      <w:pPr>
        <w:rPr>
          <w:rFonts w:asciiTheme="minorHAnsi" w:hAnsiTheme="minorHAnsi" w:cstheme="minorHAnsi"/>
          <w:color w:val="auto"/>
          <w:sz w:val="22"/>
          <w:szCs w:val="22"/>
          <w:shd w:val="clear" w:color="auto" w:fill="auto"/>
        </w:rPr>
      </w:pPr>
    </w:p>
    <w:p w:rsidR="003F5954"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This guide explains how to use your doForms website and supplements the video tutorials.  </w:t>
      </w:r>
      <w:r w:rsidR="007F5AD3">
        <w:rPr>
          <w:rFonts w:asciiTheme="minorHAnsi" w:hAnsiTheme="minorHAnsi" w:cstheme="minorHAnsi"/>
          <w:color w:val="auto"/>
          <w:sz w:val="22"/>
          <w:szCs w:val="22"/>
          <w:shd w:val="clear" w:color="auto" w:fill="auto"/>
        </w:rPr>
        <w:t>Availability of videos for key topic is denoted with the symbol below</w:t>
      </w:r>
    </w:p>
    <w:p w:rsidR="003F5954" w:rsidRDefault="003F5954">
      <w:pPr>
        <w:rPr>
          <w:rFonts w:asciiTheme="minorHAnsi" w:hAnsiTheme="minorHAnsi" w:cstheme="minorHAnsi"/>
          <w:sz w:val="22"/>
          <w:szCs w:val="22"/>
        </w:rPr>
      </w:pPr>
    </w:p>
    <w:p w:rsidR="007F5AD3" w:rsidRDefault="00FD3789" w:rsidP="007F5AD3">
      <w:pPr>
        <w:jc w:val="cente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700224" behindDoc="0" locked="0" layoutInCell="1" allowOverlap="1">
            <wp:simplePos x="0" y="0"/>
            <wp:positionH relativeFrom="margin">
              <wp:posOffset>114300</wp:posOffset>
            </wp:positionH>
            <wp:positionV relativeFrom="paragraph">
              <wp:posOffset>60960</wp:posOffset>
            </wp:positionV>
            <wp:extent cx="455930" cy="467360"/>
            <wp:effectExtent l="19050" t="0" r="1270" b="0"/>
            <wp:wrapSquare wrapText="bothSides"/>
            <wp:docPr id="81" name="Picture 2240" descr="button_play_6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55930" cy="467360"/>
                    </a:xfrm>
                    <a:prstGeom prst="rect">
                      <a:avLst/>
                    </a:prstGeom>
                  </pic:spPr>
                </pic:pic>
              </a:graphicData>
            </a:graphic>
          </wp:anchor>
        </w:drawing>
      </w:r>
    </w:p>
    <w:p w:rsidR="007F5AD3" w:rsidRPr="003C7B96" w:rsidRDefault="007F5AD3" w:rsidP="007F5AD3">
      <w:pPr>
        <w:rPr>
          <w:rFonts w:asciiTheme="minorHAnsi" w:hAnsiTheme="minorHAnsi" w:cstheme="minorHAnsi"/>
          <w:color w:val="auto"/>
          <w:sz w:val="22"/>
          <w:szCs w:val="22"/>
          <w:shd w:val="clear" w:color="auto" w:fill="auto"/>
        </w:rPr>
      </w:pPr>
      <w:r w:rsidRPr="007F5AD3">
        <w:rPr>
          <w:rFonts w:asciiTheme="minorHAnsi" w:hAnsiTheme="minorHAnsi" w:cstheme="minorHAnsi"/>
          <w:bCs/>
          <w:iCs/>
          <w:color w:val="808080" w:themeColor="background1" w:themeShade="80"/>
          <w:sz w:val="22"/>
          <w:szCs w:val="22"/>
          <w:shd w:val="clear" w:color="auto" w:fill="auto"/>
        </w:rPr>
        <w:t>http://www.doforms.com/support#2</w:t>
      </w:r>
    </w:p>
    <w:p w:rsidR="007F5AD3" w:rsidRPr="003C7B96" w:rsidRDefault="007F5AD3" w:rsidP="007F5AD3">
      <w:pPr>
        <w:jc w:val="center"/>
        <w:rPr>
          <w:rFonts w:asciiTheme="minorHAnsi" w:hAnsiTheme="minorHAnsi" w:cstheme="minorHAnsi"/>
          <w:color w:val="auto"/>
          <w:sz w:val="22"/>
          <w:szCs w:val="22"/>
          <w:shd w:val="clear" w:color="auto" w:fill="auto"/>
        </w:rPr>
      </w:pPr>
    </w:p>
    <w:p w:rsidR="003F5954" w:rsidRDefault="003F5954">
      <w:pPr>
        <w:rPr>
          <w:ins w:id="273" w:author="Mark Jadkowski" w:date="2013-08-23T09:50:00Z"/>
          <w:rFonts w:asciiTheme="minorHAnsi" w:hAnsiTheme="minorHAnsi" w:cstheme="minorHAnsi"/>
          <w:color w:val="auto"/>
          <w:sz w:val="22"/>
          <w:szCs w:val="22"/>
          <w:shd w:val="clear" w:color="auto" w:fill="auto"/>
        </w:rPr>
      </w:pPr>
    </w:p>
    <w:p w:rsidR="00076398" w:rsidRDefault="00076398">
      <w:pPr>
        <w:rPr>
          <w:rFonts w:asciiTheme="minorHAnsi" w:hAnsiTheme="minorHAnsi" w:cstheme="minorHAnsi"/>
          <w:color w:val="auto"/>
          <w:sz w:val="22"/>
          <w:szCs w:val="22"/>
          <w:shd w:val="clear" w:color="auto" w:fill="auto"/>
        </w:rPr>
      </w:pPr>
    </w:p>
    <w:p w:rsidR="003F5954" w:rsidRDefault="009E3F07">
      <w:pPr>
        <w:rPr>
          <w:rFonts w:asciiTheme="minorHAnsi" w:hAnsiTheme="minorHAnsi" w:cstheme="minorHAnsi"/>
          <w:bCs/>
          <w:sz w:val="22"/>
          <w:szCs w:val="22"/>
        </w:rPr>
      </w:pPr>
      <w:r w:rsidRPr="003C7B96">
        <w:rPr>
          <w:rFonts w:asciiTheme="minorHAnsi" w:hAnsiTheme="minorHAnsi" w:cstheme="minorHAnsi"/>
          <w:bCs/>
          <w:sz w:val="22"/>
          <w:szCs w:val="22"/>
        </w:rPr>
        <w:t>An electronic version of this guide is available in the Support section of the doForms website:</w:t>
      </w:r>
    </w:p>
    <w:p w:rsidR="00365DD6" w:rsidRPr="003C7B96" w:rsidRDefault="00C30FEF">
      <w:pPr>
        <w:widowControl/>
        <w:autoSpaceDE/>
        <w:autoSpaceDN/>
        <w:adjustRightInd/>
        <w:rPr>
          <w:rFonts w:asciiTheme="minorHAnsi" w:hAnsiTheme="minorHAnsi" w:cstheme="minorHAnsi"/>
          <w:color w:val="auto"/>
          <w:sz w:val="22"/>
          <w:szCs w:val="22"/>
          <w:shd w:val="clear" w:color="auto" w:fill="auto"/>
        </w:rPr>
      </w:pPr>
      <w:hyperlink r:id="rId31" w:history="1">
        <w:r w:rsidR="00265B99" w:rsidRPr="003C7B96">
          <w:rPr>
            <w:rStyle w:val="Hyperlink"/>
            <w:rFonts w:asciiTheme="minorHAnsi" w:hAnsiTheme="minorHAnsi" w:cstheme="minorHAnsi"/>
            <w:bCs/>
            <w:sz w:val="22"/>
            <w:szCs w:val="22"/>
          </w:rPr>
          <w:t>www.doforms.com/support</w:t>
        </w:r>
      </w:hyperlink>
      <w:r w:rsidR="009E3F07" w:rsidRPr="003C7B96">
        <w:rPr>
          <w:rFonts w:asciiTheme="minorHAnsi" w:hAnsiTheme="minorHAnsi" w:cstheme="minorHAnsi"/>
          <w:bCs/>
          <w:sz w:val="22"/>
          <w:szCs w:val="22"/>
        </w:rPr>
        <w:t xml:space="preserve"> .</w:t>
      </w:r>
      <w:r w:rsidR="009E3F07" w:rsidRPr="003C7B96">
        <w:rPr>
          <w:rFonts w:asciiTheme="minorHAnsi" w:hAnsiTheme="minorHAnsi" w:cstheme="minorHAnsi"/>
          <w:color w:val="auto"/>
          <w:sz w:val="22"/>
          <w:szCs w:val="22"/>
          <w:shd w:val="clear" w:color="auto" w:fill="auto"/>
        </w:rPr>
        <w:br w:type="page"/>
      </w:r>
    </w:p>
    <w:p w:rsidR="00E03054" w:rsidRPr="003C7B96" w:rsidRDefault="00E03054" w:rsidP="00365DD6">
      <w:pPr>
        <w:rPr>
          <w:rFonts w:asciiTheme="minorHAnsi" w:hAnsiTheme="minorHAnsi" w:cstheme="minorHAnsi"/>
          <w:color w:val="auto"/>
          <w:sz w:val="22"/>
          <w:szCs w:val="22"/>
          <w:shd w:val="clear" w:color="auto" w:fill="auto"/>
        </w:rPr>
        <w:sectPr w:rsidR="00E03054" w:rsidRPr="003C7B96" w:rsidSect="000E573B">
          <w:footerReference w:type="even" r:id="rId32"/>
          <w:footerReference w:type="default" r:id="rId33"/>
          <w:type w:val="continuous"/>
          <w:pgSz w:w="12240" w:h="15840"/>
          <w:pgMar w:top="1440" w:right="1440" w:bottom="1440" w:left="1440" w:header="720" w:footer="720" w:gutter="0"/>
          <w:cols w:space="720"/>
          <w:noEndnote/>
          <w:docGrid w:linePitch="326"/>
        </w:sectPr>
      </w:pPr>
    </w:p>
    <w:p w:rsidR="00D30D49" w:rsidRPr="003C7B96" w:rsidRDefault="009E3F07" w:rsidP="00702B09">
      <w:pPr>
        <w:pStyle w:val="Heading1"/>
        <w:jc w:val="center"/>
        <w:rPr>
          <w:rFonts w:asciiTheme="minorHAnsi" w:hAnsiTheme="minorHAnsi" w:cstheme="minorHAnsi"/>
          <w:sz w:val="36"/>
          <w:szCs w:val="36"/>
        </w:rPr>
      </w:pPr>
      <w:bookmarkStart w:id="274" w:name="_Toc211834181"/>
      <w:bookmarkStart w:id="275" w:name="_Toc361206668"/>
      <w:r w:rsidRPr="003C7B96">
        <w:rPr>
          <w:rFonts w:asciiTheme="minorHAnsi" w:hAnsiTheme="minorHAnsi" w:cstheme="minorHAnsi"/>
          <w:sz w:val="36"/>
          <w:szCs w:val="36"/>
        </w:rPr>
        <w:lastRenderedPageBreak/>
        <w:t>A</w:t>
      </w:r>
      <w:bookmarkStart w:id="276" w:name="AccessingtheVNOC"/>
      <w:bookmarkEnd w:id="276"/>
      <w:r w:rsidRPr="003C7B96">
        <w:rPr>
          <w:rFonts w:asciiTheme="minorHAnsi" w:hAnsiTheme="minorHAnsi" w:cstheme="minorHAnsi"/>
          <w:sz w:val="36"/>
          <w:szCs w:val="36"/>
        </w:rPr>
        <w:t>ccess</w:t>
      </w:r>
      <w:bookmarkEnd w:id="274"/>
      <w:r w:rsidRPr="003C7B96">
        <w:rPr>
          <w:rFonts w:asciiTheme="minorHAnsi" w:hAnsiTheme="minorHAnsi" w:cstheme="minorHAnsi"/>
          <w:sz w:val="36"/>
          <w:szCs w:val="36"/>
        </w:rPr>
        <w:t>ing the doForms Website</w:t>
      </w:r>
      <w:bookmarkEnd w:id="275"/>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doForms website is a secure web-based application. You must use your account name, email address and password to access the website.  </w:t>
      </w:r>
    </w:p>
    <w:p w:rsidR="001C6D9B" w:rsidRPr="003C7B96" w:rsidRDefault="001C6D9B" w:rsidP="00D2058B">
      <w:pPr>
        <w:rPr>
          <w:rFonts w:asciiTheme="minorHAnsi" w:hAnsiTheme="minorHAnsi" w:cstheme="minorHAnsi"/>
          <w:color w:val="auto"/>
          <w:sz w:val="22"/>
          <w:szCs w:val="22"/>
          <w:shd w:val="clear" w:color="auto" w:fill="auto"/>
        </w:rPr>
      </w:pPr>
      <w:bookmarkStart w:id="277" w:name="_Toc211834182"/>
    </w:p>
    <w:p w:rsidR="00D30D49" w:rsidRPr="003C7B96" w:rsidRDefault="009E3F07" w:rsidP="009E5F83">
      <w:pPr>
        <w:pStyle w:val="Heading2"/>
        <w:rPr>
          <w:rFonts w:asciiTheme="minorHAnsi" w:hAnsiTheme="minorHAnsi" w:cstheme="minorHAnsi"/>
          <w:shd w:val="clear" w:color="auto" w:fill="auto"/>
        </w:rPr>
      </w:pPr>
      <w:bookmarkStart w:id="278" w:name="_Toc361206669"/>
      <w:r w:rsidRPr="003C7B96">
        <w:rPr>
          <w:rFonts w:asciiTheme="minorHAnsi" w:hAnsiTheme="minorHAnsi" w:cstheme="minorHAnsi"/>
          <w:shd w:val="clear" w:color="auto" w:fill="auto"/>
        </w:rPr>
        <w:t>R</w:t>
      </w:r>
      <w:bookmarkStart w:id="279" w:name="requirements"/>
      <w:bookmarkEnd w:id="279"/>
      <w:r w:rsidRPr="003C7B96">
        <w:rPr>
          <w:rFonts w:asciiTheme="minorHAnsi" w:hAnsiTheme="minorHAnsi" w:cstheme="minorHAnsi"/>
          <w:shd w:val="clear" w:color="auto" w:fill="auto"/>
        </w:rPr>
        <w:t>equirements</w:t>
      </w:r>
      <w:bookmarkEnd w:id="277"/>
      <w:bookmarkEnd w:id="278"/>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You must have one of the following to access the doForms website:</w:t>
      </w:r>
    </w:p>
    <w:p w:rsidR="00D2058B" w:rsidRPr="003C7B96" w:rsidRDefault="009E3F07" w:rsidP="00766F13">
      <w:pPr>
        <w:widowControl/>
        <w:numPr>
          <w:ilvl w:val="0"/>
          <w:numId w:val="5"/>
        </w:numPr>
        <w:autoSpaceDE/>
        <w:autoSpaceDN/>
        <w:adjustRightInd/>
        <w:spacing w:before="100" w:beforeAutospacing="1" w:after="100" w:afterAutospacing="1" w:line="301" w:lineRule="atLeast"/>
        <w:ind w:left="402" w:right="402"/>
        <w:rPr>
          <w:rFonts w:asciiTheme="minorHAnsi" w:hAnsiTheme="minorHAnsi" w:cstheme="minorHAnsi"/>
          <w:color w:val="auto"/>
          <w:sz w:val="22"/>
          <w:szCs w:val="22"/>
        </w:rPr>
      </w:pPr>
      <w:r w:rsidRPr="003C7B96">
        <w:rPr>
          <w:rFonts w:asciiTheme="minorHAnsi" w:hAnsiTheme="minorHAnsi" w:cstheme="minorHAnsi"/>
          <w:color w:val="auto"/>
          <w:sz w:val="22"/>
          <w:szCs w:val="22"/>
        </w:rPr>
        <w:t xml:space="preserve">Internet Explorer Version </w:t>
      </w:r>
      <w:r w:rsidR="00085305" w:rsidRPr="003C7B96">
        <w:rPr>
          <w:rFonts w:asciiTheme="minorHAnsi" w:hAnsiTheme="minorHAnsi" w:cstheme="minorHAnsi"/>
          <w:color w:val="auto"/>
          <w:sz w:val="22"/>
          <w:szCs w:val="22"/>
        </w:rPr>
        <w:t>9</w:t>
      </w:r>
      <w:r w:rsidRPr="003C7B96">
        <w:rPr>
          <w:rFonts w:asciiTheme="minorHAnsi" w:hAnsiTheme="minorHAnsi" w:cstheme="minorHAnsi"/>
          <w:color w:val="auto"/>
          <w:sz w:val="22"/>
          <w:szCs w:val="22"/>
        </w:rPr>
        <w:t xml:space="preserve"> or greater, or</w:t>
      </w:r>
    </w:p>
    <w:p w:rsidR="00D2058B" w:rsidRPr="003C7B96" w:rsidRDefault="009E3F07" w:rsidP="00766F13">
      <w:pPr>
        <w:widowControl/>
        <w:numPr>
          <w:ilvl w:val="0"/>
          <w:numId w:val="5"/>
        </w:numPr>
        <w:autoSpaceDE/>
        <w:autoSpaceDN/>
        <w:adjustRightInd/>
        <w:spacing w:before="100" w:beforeAutospacing="1" w:after="100" w:afterAutospacing="1" w:line="301" w:lineRule="atLeast"/>
        <w:ind w:left="402" w:right="402"/>
        <w:rPr>
          <w:rFonts w:asciiTheme="minorHAnsi" w:hAnsiTheme="minorHAnsi" w:cstheme="minorHAnsi"/>
          <w:color w:val="auto"/>
          <w:sz w:val="22"/>
          <w:szCs w:val="22"/>
        </w:rPr>
      </w:pPr>
      <w:r w:rsidRPr="003C7B96">
        <w:rPr>
          <w:rFonts w:asciiTheme="minorHAnsi" w:hAnsiTheme="minorHAnsi" w:cstheme="minorHAnsi"/>
          <w:color w:val="auto"/>
          <w:sz w:val="22"/>
          <w:szCs w:val="22"/>
        </w:rPr>
        <w:t>Firefox Version 3 or greater, or</w:t>
      </w:r>
    </w:p>
    <w:p w:rsidR="00D2058B" w:rsidRPr="003C7B96" w:rsidRDefault="009E3F07" w:rsidP="00766F13">
      <w:pPr>
        <w:widowControl/>
        <w:numPr>
          <w:ilvl w:val="0"/>
          <w:numId w:val="5"/>
        </w:numPr>
        <w:autoSpaceDE/>
        <w:autoSpaceDN/>
        <w:adjustRightInd/>
        <w:spacing w:before="100" w:beforeAutospacing="1" w:after="100" w:afterAutospacing="1" w:line="301" w:lineRule="atLeast"/>
        <w:ind w:left="402" w:right="402"/>
        <w:rPr>
          <w:rFonts w:asciiTheme="minorHAnsi" w:hAnsiTheme="minorHAnsi" w:cstheme="minorHAnsi"/>
          <w:color w:val="auto"/>
          <w:sz w:val="22"/>
          <w:szCs w:val="22"/>
        </w:rPr>
      </w:pPr>
      <w:r w:rsidRPr="003C7B96">
        <w:rPr>
          <w:rFonts w:asciiTheme="minorHAnsi" w:hAnsiTheme="minorHAnsi" w:cstheme="minorHAnsi"/>
          <w:color w:val="auto"/>
          <w:sz w:val="22"/>
          <w:szCs w:val="22"/>
        </w:rPr>
        <w:t>Chrome Version 4 or greater, or</w:t>
      </w:r>
    </w:p>
    <w:p w:rsidR="00D2058B" w:rsidRPr="003C7B96" w:rsidRDefault="009E3F07" w:rsidP="00766F13">
      <w:pPr>
        <w:widowControl/>
        <w:numPr>
          <w:ilvl w:val="0"/>
          <w:numId w:val="5"/>
        </w:numPr>
        <w:autoSpaceDE/>
        <w:autoSpaceDN/>
        <w:adjustRightInd/>
        <w:spacing w:before="100" w:beforeAutospacing="1" w:after="100" w:afterAutospacing="1" w:line="301" w:lineRule="atLeast"/>
        <w:ind w:left="402" w:right="402"/>
        <w:rPr>
          <w:rFonts w:asciiTheme="minorHAnsi" w:hAnsiTheme="minorHAnsi" w:cstheme="minorHAnsi"/>
          <w:color w:val="auto"/>
          <w:sz w:val="22"/>
          <w:szCs w:val="22"/>
        </w:rPr>
      </w:pPr>
      <w:r w:rsidRPr="003C7B96">
        <w:rPr>
          <w:rFonts w:asciiTheme="minorHAnsi" w:hAnsiTheme="minorHAnsi" w:cstheme="minorHAnsi"/>
          <w:color w:val="auto"/>
          <w:sz w:val="22"/>
          <w:szCs w:val="22"/>
        </w:rPr>
        <w:t xml:space="preserve">Safari Version 4 or greater </w:t>
      </w:r>
    </w:p>
    <w:p w:rsidR="001C6D9B" w:rsidRPr="003C7B96" w:rsidRDefault="009E3F07" w:rsidP="00D2058B">
      <w:pPr>
        <w:rPr>
          <w:rFonts w:asciiTheme="minorHAnsi" w:hAnsiTheme="minorHAnsi" w:cstheme="minorHAnsi"/>
          <w:color w:val="auto"/>
          <w:sz w:val="22"/>
          <w:szCs w:val="22"/>
          <w:shd w:val="clear" w:color="auto" w:fill="auto"/>
        </w:rPr>
      </w:pPr>
      <w:bookmarkStart w:id="280" w:name="_Toc211834183"/>
      <w:r w:rsidRPr="003C7B96">
        <w:rPr>
          <w:rFonts w:asciiTheme="minorHAnsi" w:hAnsiTheme="minorHAnsi" w:cstheme="minorHAnsi"/>
          <w:color w:val="auto"/>
          <w:sz w:val="22"/>
          <w:szCs w:val="22"/>
          <w:shd w:val="clear" w:color="auto" w:fill="auto"/>
        </w:rPr>
        <w:t>Website performance will vary with the speed of your Internet connection.</w:t>
      </w:r>
    </w:p>
    <w:p w:rsidR="00B35897" w:rsidRPr="003C7B96" w:rsidRDefault="00B35897" w:rsidP="00B35897">
      <w:pPr>
        <w:rPr>
          <w:rFonts w:asciiTheme="minorHAnsi" w:hAnsiTheme="minorHAnsi" w:cstheme="minorHAnsi"/>
          <w:color w:val="auto"/>
          <w:sz w:val="22"/>
          <w:szCs w:val="22"/>
          <w:shd w:val="clear" w:color="auto" w:fill="auto"/>
        </w:rPr>
      </w:pPr>
    </w:p>
    <w:p w:rsidR="00D30D49" w:rsidRPr="003C7B96" w:rsidRDefault="009E3F07" w:rsidP="009E5F83">
      <w:pPr>
        <w:pStyle w:val="Heading2"/>
        <w:rPr>
          <w:rFonts w:asciiTheme="minorHAnsi" w:hAnsiTheme="minorHAnsi" w:cstheme="minorHAnsi"/>
          <w:color w:val="auto"/>
          <w:shd w:val="clear" w:color="auto" w:fill="auto"/>
        </w:rPr>
      </w:pPr>
      <w:bookmarkStart w:id="281" w:name="_Toc361206670"/>
      <w:proofErr w:type="gramStart"/>
      <w:r w:rsidRPr="003C7B96">
        <w:rPr>
          <w:rFonts w:asciiTheme="minorHAnsi" w:hAnsiTheme="minorHAnsi" w:cstheme="minorHAnsi"/>
          <w:shd w:val="clear" w:color="auto" w:fill="auto"/>
        </w:rPr>
        <w:t>doForms</w:t>
      </w:r>
      <w:proofErr w:type="gramEnd"/>
      <w:r w:rsidRPr="003C7B96">
        <w:rPr>
          <w:rFonts w:asciiTheme="minorHAnsi" w:hAnsiTheme="minorHAnsi" w:cstheme="minorHAnsi"/>
          <w:shd w:val="clear" w:color="auto" w:fill="auto"/>
        </w:rPr>
        <w:t xml:space="preserve"> Website U</w:t>
      </w:r>
      <w:bookmarkStart w:id="282" w:name="url"/>
      <w:bookmarkEnd w:id="282"/>
      <w:r w:rsidRPr="003C7B96">
        <w:rPr>
          <w:rFonts w:asciiTheme="minorHAnsi" w:hAnsiTheme="minorHAnsi" w:cstheme="minorHAnsi"/>
          <w:shd w:val="clear" w:color="auto" w:fill="auto"/>
        </w:rPr>
        <w:t>RL</w:t>
      </w:r>
      <w:bookmarkEnd w:id="280"/>
      <w:bookmarkEnd w:id="281"/>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Enter </w:t>
      </w:r>
      <w:hyperlink r:id="rId34" w:history="1">
        <w:r w:rsidR="00265B99" w:rsidRPr="003C7B96">
          <w:rPr>
            <w:rStyle w:val="Hyperlink"/>
            <w:rFonts w:asciiTheme="minorHAnsi" w:hAnsiTheme="minorHAnsi" w:cstheme="minorHAnsi"/>
            <w:sz w:val="22"/>
            <w:szCs w:val="22"/>
            <w:shd w:val="clear" w:color="auto" w:fill="auto"/>
          </w:rPr>
          <w:t>www.mydoforms.com</w:t>
        </w:r>
      </w:hyperlink>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followed by the name of your doForms</w:t>
      </w:r>
      <w:r w:rsidRPr="003C7B96">
        <w:rPr>
          <w:rFonts w:asciiTheme="minorHAnsi" w:hAnsiTheme="minorHAnsi" w:cstheme="minorHAnsi"/>
          <w:color w:val="auto"/>
          <w:sz w:val="22"/>
          <w:szCs w:val="22"/>
          <w:shd w:val="clear" w:color="auto" w:fill="auto"/>
        </w:rPr>
        <w:t xml:space="preserve"> website </w:t>
      </w:r>
      <w:r w:rsidR="00B846DB" w:rsidRPr="003C7B96">
        <w:rPr>
          <w:rFonts w:asciiTheme="minorHAnsi" w:hAnsiTheme="minorHAnsi" w:cstheme="minorHAnsi"/>
          <w:color w:val="auto"/>
          <w:sz w:val="22"/>
          <w:szCs w:val="22"/>
          <w:shd w:val="clear" w:color="auto" w:fill="auto"/>
        </w:rPr>
        <w:t>account and</w:t>
      </w:r>
      <w:r w:rsidRPr="003C7B96">
        <w:rPr>
          <w:rFonts w:asciiTheme="minorHAnsi" w:hAnsiTheme="minorHAnsi" w:cstheme="minorHAnsi"/>
          <w:color w:val="auto"/>
          <w:sz w:val="22"/>
          <w:szCs w:val="22"/>
          <w:shd w:val="clear" w:color="auto" w:fill="auto"/>
        </w:rPr>
        <w:t xml:space="preserve"> press </w:t>
      </w:r>
      <w:r w:rsidRPr="003C7B96">
        <w:rPr>
          <w:rFonts w:asciiTheme="minorHAnsi" w:hAnsiTheme="minorHAnsi" w:cstheme="minorHAnsi"/>
          <w:b/>
          <w:bCs/>
          <w:color w:val="auto"/>
          <w:sz w:val="22"/>
          <w:szCs w:val="22"/>
          <w:shd w:val="clear" w:color="auto" w:fill="auto"/>
        </w:rPr>
        <w:t>Enter</w:t>
      </w:r>
      <w:r w:rsidRPr="003C7B96">
        <w:rPr>
          <w:rFonts w:asciiTheme="minorHAnsi" w:hAnsiTheme="minorHAnsi" w:cstheme="minorHAnsi"/>
          <w:color w:val="auto"/>
          <w:sz w:val="22"/>
          <w:szCs w:val="22"/>
          <w:shd w:val="clear" w:color="auto" w:fill="auto"/>
        </w:rPr>
        <w:t>.  The name of your doForms website was specified at the time of the order.  If you do not know it, please see your organization’s doForms administrator.</w:t>
      </w:r>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noProof/>
          <w:color w:val="auto"/>
          <w:sz w:val="22"/>
          <w:szCs w:val="22"/>
          <w:shd w:val="clear" w:color="auto" w:fill="auto"/>
        </w:rPr>
      </w:pPr>
      <w:r w:rsidRPr="003C7B96">
        <w:rPr>
          <w:rFonts w:asciiTheme="minorHAnsi" w:hAnsiTheme="minorHAnsi" w:cstheme="minorHAnsi"/>
          <w:noProof/>
          <w:color w:val="auto"/>
          <w:sz w:val="22"/>
          <w:szCs w:val="22"/>
          <w:shd w:val="clear" w:color="auto" w:fill="auto"/>
        </w:rPr>
        <w:t xml:space="preserve">   </w:t>
      </w:r>
      <w:r w:rsidR="00F57698" w:rsidRPr="003C7B96">
        <w:rPr>
          <w:rFonts w:asciiTheme="minorHAnsi" w:hAnsiTheme="minorHAnsi" w:cstheme="minorHAnsi"/>
          <w:noProof/>
          <w:color w:val="auto"/>
          <w:sz w:val="22"/>
          <w:szCs w:val="22"/>
          <w:shd w:val="clear" w:color="auto" w:fill="auto"/>
        </w:rPr>
        <w:drawing>
          <wp:inline distT="0" distB="0" distL="0" distR="0">
            <wp:extent cx="4448175" cy="2952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srcRect/>
                    <a:stretch>
                      <a:fillRect/>
                    </a:stretch>
                  </pic:blipFill>
                  <pic:spPr bwMode="auto">
                    <a:xfrm>
                      <a:off x="0" y="0"/>
                      <a:ext cx="4448175" cy="295275"/>
                    </a:xfrm>
                    <a:prstGeom prst="rect">
                      <a:avLst/>
                    </a:prstGeom>
                    <a:noFill/>
                    <a:ln w="9525">
                      <a:noFill/>
                      <a:miter lim="800000"/>
                      <a:headEnd/>
                      <a:tailEnd/>
                    </a:ln>
                  </pic:spPr>
                </pic:pic>
              </a:graphicData>
            </a:graphic>
          </wp:inline>
        </w:drawing>
      </w:r>
    </w:p>
    <w:p w:rsidR="005C3FF2" w:rsidRPr="003C7B96" w:rsidRDefault="005C3FF2">
      <w:pPr>
        <w:rPr>
          <w:rFonts w:asciiTheme="minorHAnsi" w:hAnsiTheme="minorHAnsi" w:cstheme="minorHAnsi"/>
          <w:color w:val="auto"/>
          <w:sz w:val="22"/>
          <w:szCs w:val="22"/>
          <w:shd w:val="clear" w:color="auto" w:fill="auto"/>
        </w:rPr>
      </w:pPr>
    </w:p>
    <w:p w:rsidR="00844042" w:rsidRPr="003C7B96" w:rsidRDefault="006603D0">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For paid accounts, you can </w:t>
      </w:r>
      <w:r w:rsidR="00844042" w:rsidRPr="003C7B96">
        <w:rPr>
          <w:rFonts w:asciiTheme="minorHAnsi" w:hAnsiTheme="minorHAnsi" w:cstheme="minorHAnsi"/>
          <w:color w:val="auto"/>
          <w:sz w:val="22"/>
          <w:szCs w:val="22"/>
          <w:shd w:val="clear" w:color="auto" w:fill="auto"/>
        </w:rPr>
        <w:t xml:space="preserve">also </w:t>
      </w:r>
      <w:r w:rsidRPr="003C7B96">
        <w:rPr>
          <w:rFonts w:asciiTheme="minorHAnsi" w:hAnsiTheme="minorHAnsi" w:cstheme="minorHAnsi"/>
          <w:color w:val="auto"/>
          <w:sz w:val="22"/>
          <w:szCs w:val="22"/>
          <w:shd w:val="clear" w:color="auto" w:fill="auto"/>
        </w:rPr>
        <w:t xml:space="preserve">access your website from a browser using an </w:t>
      </w:r>
      <w:r w:rsidRPr="003C7B96">
        <w:rPr>
          <w:rFonts w:asciiTheme="minorHAnsi" w:hAnsiTheme="minorHAnsi" w:cstheme="minorHAnsi"/>
          <w:b/>
          <w:color w:val="auto"/>
          <w:sz w:val="22"/>
          <w:szCs w:val="22"/>
          <w:shd w:val="clear" w:color="auto" w:fill="auto"/>
        </w:rPr>
        <w:t>encrypted SSL3 connection</w:t>
      </w:r>
      <w:r w:rsidRPr="003C7B96">
        <w:rPr>
          <w:rFonts w:asciiTheme="minorHAnsi" w:hAnsiTheme="minorHAnsi" w:cstheme="minorHAnsi"/>
          <w:color w:val="auto"/>
          <w:sz w:val="22"/>
          <w:szCs w:val="22"/>
          <w:shd w:val="clear" w:color="auto" w:fill="auto"/>
        </w:rPr>
        <w:t xml:space="preserve"> at </w:t>
      </w:r>
      <w:hyperlink r:id="rId36" w:history="1">
        <w:r w:rsidRPr="003C7B96">
          <w:rPr>
            <w:rStyle w:val="Hyperlink"/>
            <w:rFonts w:asciiTheme="minorHAnsi" w:hAnsiTheme="minorHAnsi" w:cstheme="minorHAnsi"/>
            <w:sz w:val="22"/>
            <w:szCs w:val="22"/>
            <w:shd w:val="clear" w:color="auto" w:fill="auto"/>
          </w:rPr>
          <w:t>https://mydoforms.appspot.com</w:t>
        </w:r>
      </w:hyperlink>
      <w:r w:rsidR="00844042" w:rsidRPr="003C7B96">
        <w:rPr>
          <w:rFonts w:asciiTheme="minorHAnsi" w:hAnsiTheme="minorHAnsi" w:cstheme="minorHAnsi"/>
          <w:color w:val="auto"/>
          <w:sz w:val="22"/>
          <w:szCs w:val="22"/>
          <w:shd w:val="clear" w:color="auto" w:fill="auto"/>
        </w:rPr>
        <w:t xml:space="preserve"> </w:t>
      </w:r>
      <w:r w:rsidR="00085305" w:rsidRPr="003C7B96">
        <w:rPr>
          <w:rFonts w:asciiTheme="minorHAnsi" w:hAnsiTheme="minorHAnsi" w:cstheme="minorHAnsi"/>
          <w:color w:val="auto"/>
          <w:sz w:val="22"/>
          <w:szCs w:val="22"/>
          <w:shd w:val="clear" w:color="auto" w:fill="auto"/>
        </w:rPr>
        <w:t xml:space="preserve">/ </w:t>
      </w:r>
      <w:r w:rsidR="00085305" w:rsidRPr="003C7B96">
        <w:rPr>
          <w:rFonts w:asciiTheme="minorHAnsi" w:hAnsiTheme="minorHAnsi" w:cstheme="minorHAnsi"/>
          <w:b/>
          <w:color w:val="auto"/>
          <w:sz w:val="22"/>
          <w:szCs w:val="22"/>
          <w:shd w:val="clear" w:color="auto" w:fill="auto"/>
        </w:rPr>
        <w:t>followed by the name of your doForms</w:t>
      </w:r>
      <w:r w:rsidR="00085305" w:rsidRPr="003C7B96">
        <w:rPr>
          <w:rFonts w:asciiTheme="minorHAnsi" w:hAnsiTheme="minorHAnsi" w:cstheme="minorHAnsi"/>
          <w:color w:val="auto"/>
          <w:sz w:val="22"/>
          <w:szCs w:val="22"/>
          <w:shd w:val="clear" w:color="auto" w:fill="auto"/>
        </w:rPr>
        <w:t xml:space="preserve"> website account.</w:t>
      </w:r>
    </w:p>
    <w:p w:rsidR="00396A2C" w:rsidRPr="003C7B96" w:rsidRDefault="00396A2C" w:rsidP="005C3FF2">
      <w:pPr>
        <w:pStyle w:val="Heading2"/>
        <w:rPr>
          <w:rFonts w:asciiTheme="minorHAnsi" w:hAnsiTheme="minorHAnsi" w:cstheme="minorHAnsi"/>
          <w:b w:val="0"/>
          <w:bCs w:val="0"/>
          <w:iCs w:val="0"/>
          <w:color w:val="auto"/>
          <w:sz w:val="22"/>
          <w:szCs w:val="22"/>
          <w:shd w:val="clear" w:color="auto" w:fill="auto"/>
        </w:rPr>
      </w:pPr>
    </w:p>
    <w:p w:rsidR="005C3FF2" w:rsidRPr="003C7B96" w:rsidRDefault="009E3F07" w:rsidP="005C3FF2">
      <w:pPr>
        <w:pStyle w:val="Heading2"/>
        <w:rPr>
          <w:rFonts w:asciiTheme="minorHAnsi" w:hAnsiTheme="minorHAnsi" w:cstheme="minorHAnsi"/>
          <w:color w:val="auto"/>
          <w:shd w:val="clear" w:color="auto" w:fill="auto"/>
        </w:rPr>
      </w:pPr>
      <w:bookmarkStart w:id="283" w:name="_Toc361206671"/>
      <w:r w:rsidRPr="003C7B96">
        <w:rPr>
          <w:rFonts w:asciiTheme="minorHAnsi" w:hAnsiTheme="minorHAnsi" w:cstheme="minorHAnsi"/>
          <w:shd w:val="clear" w:color="auto" w:fill="auto"/>
        </w:rPr>
        <w:t>Website Privileges</w:t>
      </w:r>
      <w:bookmarkEnd w:id="283"/>
    </w:p>
    <w:p w:rsidR="005C3FF2" w:rsidRPr="003C7B96" w:rsidRDefault="005C3FF2">
      <w:pPr>
        <w:rPr>
          <w:rFonts w:asciiTheme="minorHAnsi" w:hAnsiTheme="minorHAnsi" w:cstheme="minorHAnsi"/>
          <w:noProof/>
          <w:color w:val="auto"/>
          <w:sz w:val="22"/>
          <w:szCs w:val="22"/>
          <w:shd w:val="clear" w:color="auto" w:fill="auto"/>
        </w:rPr>
      </w:pPr>
    </w:p>
    <w:p w:rsidR="005C3FF2"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If you are the person who ordered the doForms account, then you are by default the “</w:t>
      </w:r>
      <w:r w:rsidRPr="003C7B96">
        <w:rPr>
          <w:rFonts w:asciiTheme="minorHAnsi" w:hAnsiTheme="minorHAnsi" w:cstheme="minorHAnsi"/>
          <w:b/>
          <w:color w:val="auto"/>
          <w:sz w:val="22"/>
          <w:szCs w:val="22"/>
          <w:shd w:val="clear" w:color="auto" w:fill="auto"/>
        </w:rPr>
        <w:t>Administrator</w:t>
      </w:r>
      <w:r w:rsidRPr="003C7B96">
        <w:rPr>
          <w:rFonts w:asciiTheme="minorHAnsi" w:hAnsiTheme="minorHAnsi" w:cstheme="minorHAnsi"/>
          <w:color w:val="auto"/>
          <w:sz w:val="22"/>
          <w:szCs w:val="22"/>
          <w:shd w:val="clear" w:color="auto" w:fill="auto"/>
        </w:rPr>
        <w:t xml:space="preserve">”. </w:t>
      </w:r>
    </w:p>
    <w:p w:rsidR="005C3FF2" w:rsidRPr="003C7B96" w:rsidRDefault="009E3F07" w:rsidP="005C3FF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Administrators have access to all website functions and features.  Other privilege levels are as follows</w:t>
      </w:r>
    </w:p>
    <w:p w:rsidR="005C3FF2" w:rsidRPr="003C7B96" w:rsidRDefault="005C3FF2" w:rsidP="005C3FF2">
      <w:pPr>
        <w:rPr>
          <w:rFonts w:asciiTheme="minorHAnsi" w:hAnsiTheme="minorHAnsi" w:cstheme="minorHAnsi"/>
          <w:color w:val="auto"/>
          <w:sz w:val="22"/>
          <w:szCs w:val="22"/>
          <w:shd w:val="clear" w:color="auto" w:fill="auto"/>
        </w:rPr>
      </w:pPr>
    </w:p>
    <w:p w:rsidR="005C3FF2" w:rsidRPr="003C7B96" w:rsidRDefault="009E3F07" w:rsidP="005C3FF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Read</w:t>
      </w:r>
      <w:r w:rsidRPr="003C7B96">
        <w:rPr>
          <w:rFonts w:asciiTheme="minorHAnsi" w:hAnsiTheme="minorHAnsi" w:cstheme="minorHAnsi"/>
          <w:color w:val="auto"/>
          <w:sz w:val="22"/>
          <w:szCs w:val="22"/>
          <w:shd w:val="clear" w:color="auto" w:fill="auto"/>
        </w:rPr>
        <w:t xml:space="preserve"> – Access to the “View Data Tab” to view data only. </w:t>
      </w:r>
    </w:p>
    <w:p w:rsidR="005C3FF2" w:rsidRPr="003C7B96" w:rsidRDefault="009E3F07" w:rsidP="005C3FF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 Access to the “View Data Tab” to view, add, edit, delete, and export data.</w:t>
      </w:r>
    </w:p>
    <w:p w:rsidR="005C3FF2" w:rsidRPr="003C7B96" w:rsidRDefault="009E3F07" w:rsidP="005C3FF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Manage</w:t>
      </w:r>
      <w:r w:rsidRPr="003C7B96">
        <w:rPr>
          <w:rFonts w:asciiTheme="minorHAnsi" w:hAnsiTheme="minorHAnsi" w:cstheme="minorHAnsi"/>
          <w:color w:val="auto"/>
          <w:sz w:val="22"/>
          <w:szCs w:val="22"/>
          <w:shd w:val="clear" w:color="auto" w:fill="auto"/>
        </w:rPr>
        <w:t xml:space="preserve"> – Full access to all doForms website Tabs and all their functionality, including building forms, managing projects, connecting additional mobile devices, and setting up additional website users.</w:t>
      </w:r>
    </w:p>
    <w:p w:rsidR="005C3FF2" w:rsidRPr="003C7B96" w:rsidRDefault="005C3FF2">
      <w:pPr>
        <w:rPr>
          <w:rFonts w:asciiTheme="minorHAnsi" w:hAnsiTheme="minorHAnsi" w:cstheme="minorHAnsi"/>
          <w:color w:val="auto"/>
          <w:sz w:val="22"/>
          <w:szCs w:val="22"/>
          <w:shd w:val="clear" w:color="auto" w:fill="auto"/>
        </w:rPr>
      </w:pPr>
    </w:p>
    <w:p w:rsidR="00D2058B" w:rsidRPr="003C7B96" w:rsidRDefault="009E3F07" w:rsidP="00D2058B">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Administrators automatically have login access using the email and password that was specified at the time the order was placed.  All other website users must request </w:t>
      </w:r>
      <w:r w:rsidR="00F93F5E">
        <w:rPr>
          <w:rFonts w:asciiTheme="minorHAnsi" w:hAnsiTheme="minorHAnsi" w:cstheme="minorHAnsi"/>
          <w:color w:val="auto"/>
          <w:sz w:val="22"/>
          <w:szCs w:val="22"/>
          <w:shd w:val="clear" w:color="auto" w:fill="auto"/>
        </w:rPr>
        <w:t>an</w:t>
      </w:r>
      <w:r w:rsidRPr="003C7B96">
        <w:rPr>
          <w:rFonts w:asciiTheme="minorHAnsi" w:hAnsiTheme="minorHAnsi" w:cstheme="minorHAnsi"/>
          <w:color w:val="auto"/>
          <w:sz w:val="22"/>
          <w:szCs w:val="22"/>
          <w:shd w:val="clear" w:color="auto" w:fill="auto"/>
        </w:rPr>
        <w:t xml:space="preserve"> account</w:t>
      </w:r>
      <w:r w:rsidR="00F93F5E">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as explained in the following section.</w:t>
      </w:r>
    </w:p>
    <w:p w:rsidR="00D2058B" w:rsidRPr="003C7B96" w:rsidRDefault="00D2058B" w:rsidP="00D2058B">
      <w:pPr>
        <w:rPr>
          <w:rFonts w:asciiTheme="minorHAnsi" w:hAnsiTheme="minorHAnsi" w:cstheme="minorHAnsi"/>
          <w:color w:val="auto"/>
          <w:sz w:val="22"/>
          <w:szCs w:val="22"/>
          <w:shd w:val="clear" w:color="auto" w:fill="auto"/>
        </w:rPr>
      </w:pPr>
    </w:p>
    <w:p w:rsidR="005C3FF2" w:rsidRPr="003C7B96" w:rsidRDefault="005C3FF2">
      <w:pPr>
        <w:rPr>
          <w:rFonts w:asciiTheme="minorHAnsi" w:hAnsiTheme="minorHAnsi" w:cstheme="minorHAnsi"/>
          <w:color w:val="auto"/>
          <w:sz w:val="22"/>
          <w:szCs w:val="22"/>
          <w:shd w:val="clear" w:color="auto" w:fill="auto"/>
        </w:rPr>
      </w:pPr>
    </w:p>
    <w:p w:rsidR="005C3FF2" w:rsidRPr="003C7B96" w:rsidRDefault="005C3FF2">
      <w:pPr>
        <w:rPr>
          <w:rFonts w:asciiTheme="minorHAnsi" w:hAnsiTheme="minorHAnsi" w:cstheme="minorHAnsi"/>
          <w:color w:val="auto"/>
          <w:sz w:val="22"/>
          <w:szCs w:val="22"/>
          <w:shd w:val="clear" w:color="auto" w:fill="auto"/>
        </w:rPr>
      </w:pPr>
    </w:p>
    <w:p w:rsidR="00F05859" w:rsidRPr="003C7B96" w:rsidRDefault="009E3F07">
      <w:pPr>
        <w:widowControl/>
        <w:autoSpaceDE/>
        <w:autoSpaceDN/>
        <w:adjustRightInd/>
        <w:rPr>
          <w:rFonts w:asciiTheme="minorHAnsi" w:hAnsiTheme="minorHAnsi" w:cstheme="minorHAnsi"/>
          <w:color w:val="auto"/>
          <w:sz w:val="22"/>
          <w:szCs w:val="22"/>
          <w:shd w:val="clear" w:color="auto" w:fill="auto"/>
        </w:rPr>
        <w:sectPr w:rsidR="00F05859" w:rsidRPr="003C7B96" w:rsidSect="000E573B">
          <w:footerReference w:type="default" r:id="rId37"/>
          <w:type w:val="continuous"/>
          <w:pgSz w:w="12240" w:h="15840"/>
          <w:pgMar w:top="1440" w:right="1440" w:bottom="1440" w:left="1440" w:header="720" w:footer="720" w:gutter="0"/>
          <w:cols w:space="720"/>
          <w:noEndnote/>
          <w:docGrid w:linePitch="326"/>
        </w:sectPr>
      </w:pPr>
      <w:r w:rsidRPr="003C7B96">
        <w:rPr>
          <w:rFonts w:asciiTheme="minorHAnsi" w:hAnsiTheme="minorHAnsi" w:cstheme="minorHAnsi"/>
          <w:color w:val="auto"/>
          <w:sz w:val="22"/>
          <w:szCs w:val="22"/>
          <w:shd w:val="clear" w:color="auto" w:fill="auto"/>
        </w:rPr>
        <w:br w:type="page"/>
      </w:r>
    </w:p>
    <w:p w:rsidR="00D30D49" w:rsidRPr="003C7B96" w:rsidRDefault="009E3F07" w:rsidP="009E5F83">
      <w:pPr>
        <w:pStyle w:val="Heading2"/>
        <w:rPr>
          <w:rFonts w:asciiTheme="minorHAnsi" w:hAnsiTheme="minorHAnsi" w:cstheme="minorHAnsi"/>
          <w:shd w:val="clear" w:color="auto" w:fill="auto"/>
        </w:rPr>
      </w:pPr>
      <w:bookmarkStart w:id="284" w:name="_Toc211834184"/>
      <w:bookmarkStart w:id="285" w:name="_Toc361206672"/>
      <w:bookmarkStart w:id="286" w:name="request_access2"/>
      <w:r w:rsidRPr="003C7B96">
        <w:rPr>
          <w:rFonts w:asciiTheme="minorHAnsi" w:hAnsiTheme="minorHAnsi" w:cstheme="minorHAnsi"/>
          <w:shd w:val="clear" w:color="auto" w:fill="auto"/>
        </w:rPr>
        <w:lastRenderedPageBreak/>
        <w:t>R</w:t>
      </w:r>
      <w:bookmarkStart w:id="287" w:name="request_access"/>
      <w:bookmarkEnd w:id="287"/>
      <w:r w:rsidRPr="003C7B96">
        <w:rPr>
          <w:rFonts w:asciiTheme="minorHAnsi" w:hAnsiTheme="minorHAnsi" w:cstheme="minorHAnsi"/>
          <w:shd w:val="clear" w:color="auto" w:fill="auto"/>
        </w:rPr>
        <w:t>equest Website Access</w:t>
      </w:r>
      <w:bookmarkEnd w:id="284"/>
      <w:bookmarkEnd w:id="285"/>
    </w:p>
    <w:p w:rsidR="005C3FF2" w:rsidRPr="003C7B96" w:rsidRDefault="005C3FF2">
      <w:pPr>
        <w:rPr>
          <w:rFonts w:asciiTheme="minorHAnsi" w:hAnsiTheme="minorHAnsi" w:cstheme="minorHAnsi"/>
          <w:color w:val="auto"/>
          <w:sz w:val="22"/>
          <w:szCs w:val="22"/>
          <w:shd w:val="clear" w:color="auto" w:fill="auto"/>
        </w:rPr>
      </w:pPr>
    </w:p>
    <w:p w:rsidR="00397D2B" w:rsidRPr="003C7B96" w:rsidRDefault="009E3F07" w:rsidP="00397D2B">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Administrators automatically have login access using the email and password that was specified at the time the doForms order was placed.  All other website users must request a website account.  To request an account:</w:t>
      </w:r>
    </w:p>
    <w:p w:rsidR="00397D2B" w:rsidRPr="003C7B96" w:rsidRDefault="00397D2B" w:rsidP="00397D2B">
      <w:pPr>
        <w:rPr>
          <w:rFonts w:asciiTheme="minorHAnsi" w:hAnsiTheme="minorHAnsi" w:cstheme="minorHAnsi"/>
          <w:color w:val="auto"/>
          <w:sz w:val="22"/>
          <w:szCs w:val="22"/>
          <w:shd w:val="clear" w:color="auto" w:fill="auto"/>
        </w:rPr>
      </w:pPr>
    </w:p>
    <w:p w:rsidR="00397D2B" w:rsidRPr="003C7B96" w:rsidRDefault="009E3F07" w:rsidP="00766F13">
      <w:pPr>
        <w:pStyle w:val="ListParagraph"/>
        <w:numPr>
          <w:ilvl w:val="0"/>
          <w:numId w:val="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w:t>
      </w:r>
      <w:r w:rsidRPr="003C7B96">
        <w:rPr>
          <w:rFonts w:asciiTheme="minorHAnsi" w:hAnsiTheme="minorHAnsi" w:cstheme="minorHAnsi"/>
          <w:b/>
          <w:color w:val="auto"/>
          <w:sz w:val="22"/>
          <w:szCs w:val="22"/>
          <w:shd w:val="clear" w:color="auto" w:fill="auto"/>
        </w:rPr>
        <w:t xml:space="preserve">Request </w:t>
      </w:r>
      <w:r w:rsidR="00C5201A" w:rsidRPr="003C7B96">
        <w:rPr>
          <w:rFonts w:asciiTheme="minorHAnsi" w:hAnsiTheme="minorHAnsi" w:cstheme="minorHAnsi"/>
          <w:b/>
          <w:color w:val="auto"/>
          <w:sz w:val="22"/>
          <w:szCs w:val="22"/>
          <w:shd w:val="clear" w:color="auto" w:fill="auto"/>
        </w:rPr>
        <w:t>access</w:t>
      </w:r>
      <w:r w:rsidR="00C5201A"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at the bottom of the login page</w:t>
      </w:r>
    </w:p>
    <w:p w:rsidR="00397D2B" w:rsidRPr="003C7B96" w:rsidRDefault="00397D2B">
      <w:pPr>
        <w:rPr>
          <w:rFonts w:asciiTheme="minorHAnsi" w:hAnsiTheme="minorHAnsi" w:cstheme="minorHAnsi"/>
          <w:color w:val="auto"/>
          <w:sz w:val="22"/>
          <w:szCs w:val="22"/>
          <w:shd w:val="clear" w:color="auto" w:fill="auto"/>
        </w:rPr>
      </w:pPr>
    </w:p>
    <w:p w:rsidR="00397D2B" w:rsidRPr="003C7B96" w:rsidRDefault="00C30FEF" w:rsidP="00A34DC2">
      <w:pPr>
        <w:ind w:firstLine="720"/>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pict>
          <v:roundrect id="_x0000_s1036" style="position:absolute;left:0;text-align:left;margin-left:120pt;margin-top:125.9pt;width:108.75pt;height:19.5pt;z-index:251665408" arcsize="10923f" filled="f" strokecolor="red" strokeweight="2.25pt"/>
        </w:pict>
      </w:r>
      <w:r w:rsidR="009E3F07" w:rsidRPr="003C7B96">
        <w:rPr>
          <w:rFonts w:asciiTheme="minorHAnsi" w:hAnsiTheme="minorHAnsi" w:cstheme="minorHAnsi"/>
          <w:color w:val="auto"/>
          <w:sz w:val="22"/>
          <w:szCs w:val="22"/>
          <w:shd w:val="clear" w:color="auto" w:fill="auto"/>
        </w:rPr>
        <w:t xml:space="preserve"> </w:t>
      </w:r>
      <w:r w:rsidR="00C5201A" w:rsidRPr="003C7B96">
        <w:rPr>
          <w:rFonts w:asciiTheme="minorHAnsi" w:hAnsiTheme="minorHAnsi" w:cstheme="minorHAnsi"/>
          <w:noProof/>
          <w:color w:val="auto"/>
          <w:sz w:val="22"/>
          <w:szCs w:val="22"/>
          <w:shd w:val="clear" w:color="auto" w:fill="auto"/>
        </w:rPr>
        <w:drawing>
          <wp:inline distT="0" distB="0" distL="0" distR="0">
            <wp:extent cx="3492279" cy="24193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3492279" cy="2419350"/>
                    </a:xfrm>
                    <a:prstGeom prst="rect">
                      <a:avLst/>
                    </a:prstGeom>
                    <a:noFill/>
                    <a:ln w="9525">
                      <a:noFill/>
                      <a:miter lim="800000"/>
                      <a:headEnd/>
                      <a:tailEnd/>
                    </a:ln>
                  </pic:spPr>
                </pic:pic>
              </a:graphicData>
            </a:graphic>
          </wp:inline>
        </w:drawing>
      </w:r>
      <w:r w:rsidR="009E3F07" w:rsidRPr="003C7B96">
        <w:rPr>
          <w:rFonts w:asciiTheme="minorHAnsi" w:hAnsiTheme="minorHAnsi" w:cstheme="minorHAnsi"/>
          <w:noProof/>
          <w:color w:val="auto"/>
          <w:sz w:val="22"/>
          <w:szCs w:val="22"/>
          <w:shd w:val="clear" w:color="auto" w:fill="auto"/>
        </w:rPr>
        <w:t xml:space="preserve"> </w:t>
      </w:r>
    </w:p>
    <w:p w:rsidR="00397D2B" w:rsidRPr="003C7B96" w:rsidRDefault="00397D2B">
      <w:pPr>
        <w:rPr>
          <w:rFonts w:asciiTheme="minorHAnsi" w:hAnsiTheme="minorHAnsi" w:cstheme="minorHAnsi"/>
          <w:color w:val="auto"/>
          <w:sz w:val="22"/>
          <w:szCs w:val="22"/>
          <w:shd w:val="clear" w:color="auto" w:fill="auto"/>
        </w:rPr>
      </w:pPr>
    </w:p>
    <w:p w:rsidR="00D30D49" w:rsidRPr="003C7B96" w:rsidRDefault="009E3F07" w:rsidP="00766F13">
      <w:pPr>
        <w:pStyle w:val="ListParagraph"/>
        <w:numPr>
          <w:ilvl w:val="0"/>
          <w:numId w:val="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Enter all of the information on the Request Account  form and press </w:t>
      </w:r>
      <w:r w:rsidRPr="003C7B96">
        <w:rPr>
          <w:rFonts w:asciiTheme="minorHAnsi" w:hAnsiTheme="minorHAnsi" w:cstheme="minorHAnsi"/>
          <w:b/>
          <w:color w:val="auto"/>
          <w:sz w:val="22"/>
          <w:szCs w:val="22"/>
          <w:shd w:val="clear" w:color="auto" w:fill="auto"/>
        </w:rPr>
        <w:t>Submit</w:t>
      </w:r>
    </w:p>
    <w:p w:rsidR="00B7732C" w:rsidRPr="003C7B96" w:rsidRDefault="00B7732C" w:rsidP="00B7732C">
      <w:pPr>
        <w:rPr>
          <w:rFonts w:asciiTheme="minorHAnsi" w:hAnsiTheme="minorHAnsi" w:cstheme="minorHAnsi"/>
          <w:color w:val="auto"/>
          <w:sz w:val="22"/>
          <w:szCs w:val="22"/>
          <w:shd w:val="clear" w:color="auto" w:fill="auto"/>
        </w:rPr>
      </w:pPr>
    </w:p>
    <w:p w:rsidR="00B7732C" w:rsidRPr="003C7B96" w:rsidRDefault="00C30FEF" w:rsidP="00B7732C">
      <w:pPr>
        <w:ind w:firstLine="720"/>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pict>
          <v:roundrect id="_x0000_s1038" style="position:absolute;left:0;text-align:left;margin-left:41.25pt;margin-top:200.4pt;width:44.25pt;height:19.5pt;z-index:251667456" arcsize="10923f" filled="f" strokecolor="red" strokeweight="2.25pt"/>
        </w:pict>
      </w:r>
      <w:r w:rsidR="00752512" w:rsidRPr="003C7B96">
        <w:rPr>
          <w:rFonts w:asciiTheme="minorHAnsi" w:hAnsiTheme="minorHAnsi" w:cstheme="minorHAnsi"/>
          <w:noProof/>
          <w:color w:val="auto"/>
          <w:sz w:val="22"/>
          <w:szCs w:val="22"/>
          <w:shd w:val="clear" w:color="auto" w:fill="auto"/>
        </w:rPr>
        <w:drawing>
          <wp:inline distT="0" distB="0" distL="0" distR="0">
            <wp:extent cx="3486150" cy="2875541"/>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3489957" cy="2878681"/>
                    </a:xfrm>
                    <a:prstGeom prst="rect">
                      <a:avLst/>
                    </a:prstGeom>
                    <a:noFill/>
                    <a:ln w="9525">
                      <a:noFill/>
                      <a:miter lim="800000"/>
                      <a:headEnd/>
                      <a:tailEnd/>
                    </a:ln>
                  </pic:spPr>
                </pic:pic>
              </a:graphicData>
            </a:graphic>
          </wp:inline>
        </w:drawing>
      </w:r>
      <w:r w:rsidR="009E3F07" w:rsidRPr="003C7B96">
        <w:rPr>
          <w:rFonts w:asciiTheme="minorHAnsi" w:hAnsiTheme="minorHAnsi" w:cstheme="minorHAnsi"/>
          <w:noProof/>
          <w:color w:val="auto"/>
          <w:sz w:val="22"/>
          <w:szCs w:val="22"/>
          <w:shd w:val="clear" w:color="auto" w:fill="auto"/>
        </w:rPr>
        <w:t xml:space="preserve"> </w:t>
      </w:r>
    </w:p>
    <w:p w:rsidR="00B7732C" w:rsidRPr="003C7B96" w:rsidRDefault="00B7732C" w:rsidP="00B7732C">
      <w:pPr>
        <w:rPr>
          <w:rFonts w:asciiTheme="minorHAnsi" w:hAnsiTheme="minorHAnsi" w:cstheme="minorHAnsi"/>
          <w:color w:val="auto"/>
          <w:sz w:val="22"/>
          <w:szCs w:val="22"/>
          <w:shd w:val="clear" w:color="auto" w:fill="auto"/>
        </w:rPr>
      </w:pPr>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A doForms Administrator will review your request and email you a confirmation if access is granted. </w:t>
      </w:r>
    </w:p>
    <w:p w:rsidR="00DB1203" w:rsidRPr="003C7B96" w:rsidRDefault="00DB1203" w:rsidP="00DB1203">
      <w:pPr>
        <w:rPr>
          <w:rFonts w:asciiTheme="minorHAnsi" w:hAnsiTheme="minorHAnsi" w:cstheme="minorHAnsi"/>
          <w:color w:val="auto"/>
          <w:sz w:val="22"/>
          <w:szCs w:val="22"/>
          <w:shd w:val="clear" w:color="auto" w:fill="auto"/>
        </w:rPr>
      </w:pPr>
    </w:p>
    <w:p w:rsidR="00DB1203" w:rsidRPr="003C7B96" w:rsidRDefault="00DB1203" w:rsidP="00DB1203">
      <w:pPr>
        <w:rPr>
          <w:rFonts w:asciiTheme="minorHAnsi" w:hAnsiTheme="minorHAnsi" w:cstheme="minorHAnsi"/>
          <w:color w:val="auto"/>
          <w:sz w:val="22"/>
          <w:szCs w:val="22"/>
          <w:shd w:val="clear" w:color="auto" w:fill="auto"/>
        </w:rPr>
      </w:pPr>
    </w:p>
    <w:p w:rsidR="00D30D49" w:rsidRPr="003C7B96" w:rsidRDefault="009E3F07" w:rsidP="009E5F83">
      <w:pPr>
        <w:pStyle w:val="Heading2"/>
        <w:rPr>
          <w:rFonts w:asciiTheme="minorHAnsi" w:hAnsiTheme="minorHAnsi" w:cstheme="minorHAnsi"/>
          <w:color w:val="auto"/>
          <w:shd w:val="clear" w:color="auto" w:fill="auto"/>
        </w:rPr>
      </w:pPr>
      <w:bookmarkStart w:id="288" w:name="_Toc211834185"/>
      <w:bookmarkStart w:id="289" w:name="_Toc361206673"/>
      <w:bookmarkEnd w:id="286"/>
      <w:r w:rsidRPr="003C7B96">
        <w:rPr>
          <w:rFonts w:asciiTheme="minorHAnsi" w:hAnsiTheme="minorHAnsi" w:cstheme="minorHAnsi"/>
          <w:shd w:val="clear" w:color="auto" w:fill="auto"/>
        </w:rPr>
        <w:lastRenderedPageBreak/>
        <w:t>Sign in</w:t>
      </w:r>
      <w:bookmarkEnd w:id="288"/>
      <w:bookmarkEnd w:id="289"/>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To login to your doForms website:</w:t>
      </w:r>
    </w:p>
    <w:p w:rsidR="00D30D49" w:rsidRPr="003C7B96" w:rsidRDefault="00D30D49">
      <w:pPr>
        <w:rPr>
          <w:rFonts w:asciiTheme="minorHAnsi" w:hAnsiTheme="minorHAnsi" w:cstheme="minorHAnsi"/>
          <w:color w:val="auto"/>
          <w:sz w:val="22"/>
          <w:szCs w:val="22"/>
          <w:shd w:val="clear" w:color="auto" w:fill="auto"/>
        </w:rPr>
      </w:pPr>
    </w:p>
    <w:p w:rsidR="00DB1203" w:rsidRPr="003C7B96" w:rsidRDefault="009E3F07" w:rsidP="00766F13">
      <w:pPr>
        <w:pStyle w:val="ListParagraph"/>
        <w:numPr>
          <w:ilvl w:val="0"/>
          <w:numId w:val="2"/>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Enter the name of your doForms website </w:t>
      </w:r>
    </w:p>
    <w:p w:rsidR="00D30D49" w:rsidRPr="003C7B96" w:rsidRDefault="009E3F07" w:rsidP="00766F13">
      <w:pPr>
        <w:pStyle w:val="ListParagraph"/>
        <w:numPr>
          <w:ilvl w:val="0"/>
          <w:numId w:val="2"/>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Enter your email address.</w:t>
      </w:r>
    </w:p>
    <w:p w:rsidR="00D30D49" w:rsidRPr="003C7B96" w:rsidRDefault="009E3F07" w:rsidP="00766F13">
      <w:pPr>
        <w:pStyle w:val="ListParagraph"/>
        <w:numPr>
          <w:ilvl w:val="0"/>
          <w:numId w:val="2"/>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Enter your password.</w:t>
      </w:r>
    </w:p>
    <w:p w:rsidR="00D30D49" w:rsidRPr="003C7B96" w:rsidRDefault="009E3F07" w:rsidP="00766F13">
      <w:pPr>
        <w:pStyle w:val="ListParagraph"/>
        <w:numPr>
          <w:ilvl w:val="0"/>
          <w:numId w:val="2"/>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Press </w:t>
      </w:r>
      <w:r w:rsidRPr="003C7B96">
        <w:rPr>
          <w:rFonts w:asciiTheme="minorHAnsi" w:hAnsiTheme="minorHAnsi" w:cstheme="minorHAnsi"/>
          <w:b/>
          <w:color w:val="auto"/>
          <w:sz w:val="22"/>
          <w:szCs w:val="22"/>
          <w:shd w:val="clear" w:color="auto" w:fill="auto"/>
        </w:rPr>
        <w:t>Sign in</w:t>
      </w:r>
      <w:r w:rsidRPr="003C7B96">
        <w:rPr>
          <w:rFonts w:asciiTheme="minorHAnsi" w:hAnsiTheme="minorHAnsi" w:cstheme="minorHAnsi"/>
          <w:color w:val="auto"/>
          <w:sz w:val="22"/>
          <w:szCs w:val="22"/>
          <w:shd w:val="clear" w:color="auto" w:fill="auto"/>
        </w:rPr>
        <w:t>.</w:t>
      </w:r>
    </w:p>
    <w:p w:rsidR="00D30D49" w:rsidRPr="003C7B96" w:rsidRDefault="00D30D49">
      <w:pPr>
        <w:rPr>
          <w:rFonts w:asciiTheme="minorHAnsi" w:hAnsiTheme="minorHAnsi" w:cstheme="minorHAnsi"/>
          <w:color w:val="auto"/>
          <w:sz w:val="22"/>
          <w:szCs w:val="22"/>
          <w:shd w:val="clear" w:color="auto" w:fill="auto"/>
        </w:rPr>
      </w:pPr>
    </w:p>
    <w:p w:rsidR="00570328" w:rsidRPr="003C7B96" w:rsidRDefault="00C30FEF" w:rsidP="00BD5748">
      <w:pPr>
        <w:ind w:firstLine="720"/>
        <w:rPr>
          <w:rFonts w:asciiTheme="minorHAnsi" w:hAnsiTheme="minorHAnsi" w:cstheme="minorHAnsi"/>
          <w:color w:val="auto"/>
          <w:sz w:val="22"/>
          <w:szCs w:val="22"/>
          <w:shd w:val="clear" w:color="auto" w:fill="auto"/>
        </w:rPr>
      </w:pPr>
      <w:bookmarkStart w:id="290" w:name="_Toc211834186"/>
      <w:r>
        <w:rPr>
          <w:rFonts w:asciiTheme="minorHAnsi" w:hAnsiTheme="minorHAnsi" w:cstheme="minorHAnsi"/>
          <w:noProof/>
          <w:color w:val="auto"/>
          <w:sz w:val="22"/>
          <w:szCs w:val="22"/>
          <w:shd w:val="clear" w:color="auto" w:fill="auto"/>
        </w:rPr>
        <w:pict>
          <v:roundrect id="_x0000_s1037" style="position:absolute;left:0;text-align:left;margin-left:47.25pt;margin-top:174.6pt;width:44.25pt;height:19.5pt;z-index:251666432" arcsize="10923f" filled="f" strokecolor="red" strokeweight="2.25pt"/>
        </w:pict>
      </w:r>
      <w:r w:rsidR="00C5201A" w:rsidRPr="003C7B96">
        <w:rPr>
          <w:rFonts w:asciiTheme="minorHAnsi" w:hAnsiTheme="minorHAnsi" w:cstheme="minorHAnsi"/>
          <w:noProof/>
          <w:color w:val="auto"/>
          <w:sz w:val="22"/>
          <w:szCs w:val="22"/>
          <w:shd w:val="clear" w:color="auto" w:fill="auto"/>
        </w:rPr>
        <w:drawing>
          <wp:inline distT="0" distB="0" distL="0" distR="0">
            <wp:extent cx="3728784" cy="2616956"/>
            <wp:effectExtent l="19050" t="0" r="5016"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3728761" cy="2616940"/>
                    </a:xfrm>
                    <a:prstGeom prst="rect">
                      <a:avLst/>
                    </a:prstGeom>
                    <a:noFill/>
                    <a:ln w="9525">
                      <a:noFill/>
                      <a:miter lim="800000"/>
                      <a:headEnd/>
                      <a:tailEnd/>
                    </a:ln>
                  </pic:spPr>
                </pic:pic>
              </a:graphicData>
            </a:graphic>
          </wp:inline>
        </w:drawing>
      </w:r>
    </w:p>
    <w:p w:rsidR="00B969D7" w:rsidRPr="003C7B96" w:rsidRDefault="00B969D7" w:rsidP="00B35897">
      <w:pPr>
        <w:rPr>
          <w:rFonts w:asciiTheme="minorHAnsi" w:hAnsiTheme="minorHAnsi" w:cstheme="minorHAnsi"/>
          <w:color w:val="auto"/>
          <w:sz w:val="22"/>
          <w:szCs w:val="22"/>
          <w:shd w:val="clear" w:color="auto" w:fill="auto"/>
        </w:rPr>
      </w:pPr>
    </w:p>
    <w:p w:rsidR="008A23DA" w:rsidRPr="003C7B96" w:rsidRDefault="008A23DA">
      <w:pPr>
        <w:rPr>
          <w:rFonts w:asciiTheme="minorHAnsi" w:hAnsiTheme="minorHAnsi" w:cstheme="minorHAnsi"/>
          <w:color w:val="auto"/>
          <w:sz w:val="22"/>
          <w:szCs w:val="22"/>
          <w:shd w:val="clear" w:color="auto" w:fill="auto"/>
        </w:rPr>
      </w:pPr>
    </w:p>
    <w:p w:rsidR="00D30D49" w:rsidRPr="003C7B96" w:rsidRDefault="009E3F07" w:rsidP="009E5F83">
      <w:pPr>
        <w:pStyle w:val="Heading2"/>
        <w:rPr>
          <w:rFonts w:asciiTheme="minorHAnsi" w:hAnsiTheme="minorHAnsi" w:cstheme="minorHAnsi"/>
          <w:color w:val="auto"/>
          <w:shd w:val="clear" w:color="auto" w:fill="auto"/>
        </w:rPr>
      </w:pPr>
      <w:bookmarkStart w:id="291" w:name="_Toc361206674"/>
      <w:bookmarkEnd w:id="290"/>
      <w:r w:rsidRPr="003C7B96">
        <w:rPr>
          <w:rFonts w:asciiTheme="minorHAnsi" w:hAnsiTheme="minorHAnsi" w:cstheme="minorHAnsi"/>
          <w:shd w:val="clear" w:color="auto" w:fill="auto"/>
        </w:rPr>
        <w:t>Sign out</w:t>
      </w:r>
      <w:bookmarkEnd w:id="291"/>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There are two ways to log out:</w:t>
      </w:r>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rsidP="00766F13">
      <w:pPr>
        <w:pStyle w:val="ListParagraph"/>
        <w:numPr>
          <w:ilvl w:val="0"/>
          <w:numId w:val="3"/>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w:t>
      </w:r>
      <w:r w:rsidRPr="003C7B96">
        <w:rPr>
          <w:rFonts w:asciiTheme="minorHAnsi" w:hAnsiTheme="minorHAnsi" w:cstheme="minorHAnsi"/>
          <w:b/>
          <w:color w:val="auto"/>
          <w:sz w:val="22"/>
          <w:szCs w:val="22"/>
          <w:shd w:val="clear" w:color="auto" w:fill="auto"/>
        </w:rPr>
        <w:t>Sign out</w:t>
      </w:r>
      <w:r w:rsidRPr="003C7B96">
        <w:rPr>
          <w:rFonts w:asciiTheme="minorHAnsi" w:hAnsiTheme="minorHAnsi" w:cstheme="minorHAnsi"/>
          <w:color w:val="4F81BD" w:themeColor="accent1"/>
          <w:sz w:val="22"/>
          <w:szCs w:val="22"/>
          <w:shd w:val="clear" w:color="auto" w:fill="auto"/>
        </w:rPr>
        <w:t xml:space="preserve"> </w:t>
      </w:r>
      <w:r w:rsidRPr="003C7B96">
        <w:rPr>
          <w:rFonts w:asciiTheme="minorHAnsi" w:hAnsiTheme="minorHAnsi" w:cstheme="minorHAnsi"/>
          <w:color w:val="auto"/>
          <w:sz w:val="22"/>
          <w:szCs w:val="22"/>
          <w:shd w:val="clear" w:color="auto" w:fill="auto"/>
        </w:rPr>
        <w:t>at the top right of the header</w:t>
      </w:r>
    </w:p>
    <w:p w:rsidR="00097C60" w:rsidRPr="003C7B96" w:rsidRDefault="009E3F07" w:rsidP="00097C60">
      <w:pPr>
        <w:ind w:left="360" w:firstLine="36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-OR-</w:t>
      </w:r>
    </w:p>
    <w:p w:rsidR="00D30D49" w:rsidRPr="003C7B96" w:rsidRDefault="009E3F07" w:rsidP="00766F13">
      <w:pPr>
        <w:pStyle w:val="ListParagraph"/>
        <w:numPr>
          <w:ilvl w:val="0"/>
          <w:numId w:val="3"/>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Close the browser</w:t>
      </w:r>
    </w:p>
    <w:p w:rsidR="00F6556E" w:rsidRPr="003C7B96" w:rsidRDefault="00F6556E" w:rsidP="00F6556E">
      <w:pPr>
        <w:pStyle w:val="ListParagraph"/>
        <w:rPr>
          <w:rFonts w:asciiTheme="minorHAnsi" w:hAnsiTheme="minorHAnsi" w:cstheme="minorHAnsi"/>
          <w:color w:val="auto"/>
          <w:sz w:val="22"/>
          <w:szCs w:val="22"/>
          <w:shd w:val="clear" w:color="auto" w:fill="auto"/>
        </w:rPr>
      </w:pPr>
    </w:p>
    <w:p w:rsidR="00F6556E" w:rsidRPr="003C7B96" w:rsidRDefault="009E3F07" w:rsidP="00A34DC2">
      <w:pPr>
        <w:ind w:firstLine="720"/>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t xml:space="preserve"> </w:t>
      </w:r>
    </w:p>
    <w:p w:rsidR="00D30D49" w:rsidRPr="003C7B96" w:rsidRDefault="00D30D49">
      <w:pPr>
        <w:rPr>
          <w:rFonts w:asciiTheme="minorHAnsi" w:hAnsiTheme="minorHAnsi" w:cstheme="minorHAnsi"/>
          <w:color w:val="auto"/>
          <w:sz w:val="22"/>
          <w:szCs w:val="22"/>
          <w:shd w:val="clear" w:color="auto" w:fill="auto"/>
        </w:rPr>
      </w:pPr>
    </w:p>
    <w:p w:rsidR="006F3A0A" w:rsidRPr="003C7B96" w:rsidRDefault="006F3A0A">
      <w:pPr>
        <w:rPr>
          <w:rFonts w:asciiTheme="minorHAnsi" w:hAnsiTheme="minorHAnsi" w:cstheme="minorHAnsi"/>
          <w:color w:val="auto"/>
          <w:sz w:val="22"/>
          <w:szCs w:val="22"/>
          <w:shd w:val="clear" w:color="auto" w:fill="auto"/>
        </w:rPr>
      </w:pPr>
    </w:p>
    <w:p w:rsidR="00F05859" w:rsidRPr="003C7B96" w:rsidRDefault="00F05859">
      <w:pPr>
        <w:widowControl/>
        <w:autoSpaceDE/>
        <w:autoSpaceDN/>
        <w:adjustRightInd/>
        <w:rPr>
          <w:rFonts w:asciiTheme="minorHAnsi" w:hAnsiTheme="minorHAnsi" w:cstheme="minorHAnsi"/>
          <w:color w:val="auto"/>
          <w:sz w:val="22"/>
          <w:szCs w:val="22"/>
          <w:shd w:val="clear" w:color="auto" w:fill="auto"/>
        </w:rPr>
        <w:sectPr w:rsidR="00F05859" w:rsidRPr="003C7B96" w:rsidSect="000E573B">
          <w:footerReference w:type="even" r:id="rId41"/>
          <w:type w:val="continuous"/>
          <w:pgSz w:w="12240" w:h="15840"/>
          <w:pgMar w:top="1440" w:right="1440" w:bottom="1440" w:left="1440" w:header="720" w:footer="720" w:gutter="0"/>
          <w:cols w:space="720"/>
          <w:noEndnote/>
          <w:docGrid w:linePitch="326"/>
        </w:sectPr>
      </w:pPr>
    </w:p>
    <w:p w:rsidR="00981108" w:rsidRPr="003C7B96" w:rsidRDefault="00981108">
      <w:pPr>
        <w:widowControl/>
        <w:autoSpaceDE/>
        <w:autoSpaceDN/>
        <w:adjustRightInd/>
        <w:rPr>
          <w:rFonts w:asciiTheme="minorHAnsi" w:hAnsiTheme="minorHAnsi" w:cstheme="minorHAnsi"/>
          <w:b/>
          <w:bCs/>
          <w:color w:val="027498"/>
          <w:kern w:val="32"/>
          <w:sz w:val="36"/>
          <w:szCs w:val="36"/>
          <w:shd w:val="clear" w:color="auto" w:fill="auto"/>
        </w:rPr>
      </w:pPr>
      <w:bookmarkStart w:id="292" w:name="Layout_vnoc"/>
      <w:bookmarkStart w:id="293" w:name="_Toc211834187"/>
      <w:bookmarkEnd w:id="292"/>
      <w:r w:rsidRPr="003C7B96">
        <w:rPr>
          <w:rFonts w:asciiTheme="minorHAnsi" w:hAnsiTheme="minorHAnsi" w:cstheme="minorHAnsi"/>
          <w:sz w:val="36"/>
          <w:szCs w:val="36"/>
        </w:rPr>
        <w:lastRenderedPageBreak/>
        <w:br w:type="page"/>
      </w:r>
    </w:p>
    <w:p w:rsidR="00D30D49" w:rsidRPr="003C7B96" w:rsidRDefault="009E3F07" w:rsidP="00257EFF">
      <w:pPr>
        <w:pStyle w:val="Heading1"/>
        <w:jc w:val="center"/>
        <w:rPr>
          <w:rFonts w:asciiTheme="minorHAnsi" w:hAnsiTheme="minorHAnsi" w:cstheme="minorHAnsi"/>
          <w:color w:val="auto"/>
          <w:sz w:val="36"/>
          <w:szCs w:val="36"/>
        </w:rPr>
      </w:pPr>
      <w:bookmarkStart w:id="294" w:name="_Toc361206675"/>
      <w:r w:rsidRPr="003C7B96">
        <w:rPr>
          <w:rFonts w:asciiTheme="minorHAnsi" w:hAnsiTheme="minorHAnsi" w:cstheme="minorHAnsi"/>
          <w:sz w:val="36"/>
          <w:szCs w:val="36"/>
        </w:rPr>
        <w:lastRenderedPageBreak/>
        <w:t xml:space="preserve">Website </w:t>
      </w:r>
      <w:bookmarkEnd w:id="293"/>
      <w:r w:rsidRPr="003C7B96">
        <w:rPr>
          <w:rFonts w:asciiTheme="minorHAnsi" w:hAnsiTheme="minorHAnsi" w:cstheme="minorHAnsi"/>
          <w:sz w:val="36"/>
          <w:szCs w:val="36"/>
        </w:rPr>
        <w:t>Home</w:t>
      </w:r>
      <w:bookmarkEnd w:id="294"/>
    </w:p>
    <w:p w:rsidR="0035021D" w:rsidRPr="003C7B96" w:rsidRDefault="0035021D" w:rsidP="0035021D">
      <w:pPr>
        <w:rPr>
          <w:rFonts w:asciiTheme="minorHAnsi" w:hAnsiTheme="minorHAnsi" w:cstheme="minorHAnsi"/>
          <w:sz w:val="22"/>
          <w:szCs w:val="22"/>
          <w:shd w:val="clear" w:color="auto" w:fill="auto"/>
        </w:rPr>
      </w:pPr>
    </w:p>
    <w:p w:rsidR="0035021D" w:rsidRPr="003C7B96" w:rsidRDefault="009E3F07" w:rsidP="007B6F63">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   </w:t>
      </w:r>
      <w:r w:rsidR="00D046E7" w:rsidRPr="003C7B96">
        <w:rPr>
          <w:rFonts w:asciiTheme="minorHAnsi" w:hAnsiTheme="minorHAnsi" w:cstheme="minorHAnsi"/>
          <w:noProof/>
          <w:color w:val="auto"/>
          <w:sz w:val="22"/>
          <w:szCs w:val="22"/>
          <w:shd w:val="clear" w:color="auto" w:fill="auto"/>
        </w:rPr>
        <w:drawing>
          <wp:inline distT="0" distB="0" distL="0" distR="0">
            <wp:extent cx="5943600" cy="3512185"/>
            <wp:effectExtent l="19050" t="0" r="0" b="0"/>
            <wp:docPr id="2244" name="Picture 2243" desc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42"/>
                    <a:stretch>
                      <a:fillRect/>
                    </a:stretch>
                  </pic:blipFill>
                  <pic:spPr>
                    <a:xfrm>
                      <a:off x="0" y="0"/>
                      <a:ext cx="5943600" cy="3512185"/>
                    </a:xfrm>
                    <a:prstGeom prst="rect">
                      <a:avLst/>
                    </a:prstGeom>
                  </pic:spPr>
                </pic:pic>
              </a:graphicData>
            </a:graphic>
          </wp:inline>
        </w:drawing>
      </w:r>
      <w:r w:rsidRPr="003C7B96">
        <w:rPr>
          <w:rFonts w:asciiTheme="minorHAnsi" w:hAnsiTheme="minorHAnsi" w:cstheme="minorHAnsi"/>
          <w:noProof/>
          <w:color w:val="auto"/>
          <w:sz w:val="22"/>
          <w:szCs w:val="22"/>
          <w:shd w:val="clear" w:color="auto" w:fill="auto"/>
        </w:rPr>
        <w:t xml:space="preserve"> </w:t>
      </w:r>
    </w:p>
    <w:p w:rsidR="00D30D49" w:rsidRPr="003C7B96" w:rsidRDefault="00D30D49">
      <w:pPr>
        <w:rPr>
          <w:rFonts w:asciiTheme="minorHAnsi" w:hAnsiTheme="minorHAnsi" w:cstheme="minorHAnsi"/>
          <w:color w:val="auto"/>
          <w:sz w:val="22"/>
          <w:szCs w:val="22"/>
          <w:shd w:val="clear" w:color="auto" w:fill="auto"/>
        </w:rPr>
      </w:pPr>
    </w:p>
    <w:p w:rsidR="00257EFF" w:rsidRPr="003C7B96" w:rsidRDefault="00257EFF" w:rsidP="00257EFF">
      <w:pPr>
        <w:rPr>
          <w:rFonts w:asciiTheme="minorHAnsi" w:hAnsiTheme="minorHAnsi" w:cstheme="minorHAnsi"/>
          <w:color w:val="auto"/>
          <w:sz w:val="22"/>
          <w:szCs w:val="22"/>
          <w:shd w:val="clear" w:color="auto" w:fill="auto"/>
        </w:rPr>
      </w:pPr>
      <w:bookmarkStart w:id="295" w:name="_Toc211834188"/>
    </w:p>
    <w:p w:rsidR="00257EFF" w:rsidRPr="003C7B96" w:rsidRDefault="009E3F07" w:rsidP="00257EFF">
      <w:pPr>
        <w:rPr>
          <w:rFonts w:asciiTheme="minorHAnsi" w:hAnsiTheme="minorHAnsi" w:cstheme="minorHAnsi"/>
          <w:sz w:val="22"/>
          <w:szCs w:val="22"/>
          <w:shd w:val="clear" w:color="auto" w:fill="auto"/>
        </w:rPr>
      </w:pPr>
      <w:r w:rsidRPr="003C7B96">
        <w:rPr>
          <w:rFonts w:asciiTheme="minorHAnsi" w:hAnsiTheme="minorHAnsi" w:cstheme="minorHAnsi"/>
          <w:color w:val="auto"/>
          <w:sz w:val="22"/>
          <w:szCs w:val="22"/>
          <w:shd w:val="clear" w:color="auto" w:fill="auto"/>
        </w:rPr>
        <w:t xml:space="preserve">The doForms website has a consistent and easy-to-follow design as shown below. </w:t>
      </w:r>
      <w:r w:rsidRPr="003C7B96">
        <w:rPr>
          <w:rFonts w:asciiTheme="minorHAnsi" w:hAnsiTheme="minorHAnsi" w:cstheme="minorHAnsi"/>
          <w:sz w:val="22"/>
          <w:szCs w:val="22"/>
          <w:shd w:val="clear" w:color="auto" w:fill="auto"/>
        </w:rPr>
        <w:t xml:space="preserve">When you login, you will see the website homepage.  </w:t>
      </w:r>
      <w:r w:rsidRPr="003C7B96">
        <w:rPr>
          <w:rFonts w:asciiTheme="minorHAnsi" w:hAnsiTheme="minorHAnsi" w:cstheme="minorHAnsi"/>
          <w:b/>
          <w:color w:val="auto"/>
          <w:sz w:val="22"/>
          <w:szCs w:val="22"/>
          <w:shd w:val="clear" w:color="auto" w:fill="auto"/>
        </w:rPr>
        <w:t>The number of tabs and menu items will vary depending on your privileges</w:t>
      </w:r>
      <w:r w:rsidRPr="003C7B96">
        <w:rPr>
          <w:rFonts w:asciiTheme="minorHAnsi" w:hAnsiTheme="minorHAnsi" w:cstheme="minorHAnsi"/>
          <w:sz w:val="22"/>
          <w:szCs w:val="22"/>
          <w:shd w:val="clear" w:color="auto" w:fill="auto"/>
        </w:rPr>
        <w:t>.</w:t>
      </w:r>
    </w:p>
    <w:p w:rsidR="00A5579E" w:rsidRPr="003C7B96" w:rsidRDefault="00A5579E" w:rsidP="00A5579E">
      <w:pPr>
        <w:rPr>
          <w:rFonts w:asciiTheme="minorHAnsi" w:hAnsiTheme="minorHAnsi" w:cstheme="minorHAnsi"/>
          <w:b/>
          <w:color w:val="auto"/>
          <w:sz w:val="22"/>
          <w:szCs w:val="22"/>
          <w:shd w:val="clear" w:color="auto" w:fill="auto"/>
        </w:rPr>
      </w:pPr>
    </w:p>
    <w:p w:rsidR="00D30D49" w:rsidRPr="003C7B96" w:rsidRDefault="009E3F07" w:rsidP="00B70C08">
      <w:pPr>
        <w:pStyle w:val="Heading2"/>
        <w:rPr>
          <w:rFonts w:asciiTheme="minorHAnsi" w:hAnsiTheme="minorHAnsi" w:cstheme="minorHAnsi"/>
          <w:color w:val="auto"/>
          <w:shd w:val="clear" w:color="auto" w:fill="auto"/>
        </w:rPr>
      </w:pPr>
      <w:bookmarkStart w:id="296" w:name="_Toc361206676"/>
      <w:r w:rsidRPr="003C7B96">
        <w:rPr>
          <w:rFonts w:asciiTheme="minorHAnsi" w:hAnsiTheme="minorHAnsi" w:cstheme="minorHAnsi"/>
          <w:shd w:val="clear" w:color="auto" w:fill="auto"/>
        </w:rPr>
        <w:t>H</w:t>
      </w:r>
      <w:bookmarkStart w:id="297" w:name="header"/>
      <w:bookmarkEnd w:id="297"/>
      <w:r w:rsidRPr="003C7B96">
        <w:rPr>
          <w:rFonts w:asciiTheme="minorHAnsi" w:hAnsiTheme="minorHAnsi" w:cstheme="minorHAnsi"/>
          <w:shd w:val="clear" w:color="auto" w:fill="auto"/>
        </w:rPr>
        <w:t>eader</w:t>
      </w:r>
      <w:bookmarkEnd w:id="295"/>
      <w:r w:rsidRPr="003C7B96">
        <w:rPr>
          <w:rFonts w:asciiTheme="minorHAnsi" w:hAnsiTheme="minorHAnsi" w:cstheme="minorHAnsi"/>
          <w:shd w:val="clear" w:color="auto" w:fill="auto"/>
        </w:rPr>
        <w:t xml:space="preserve"> Tabs</w:t>
      </w:r>
      <w:bookmarkEnd w:id="296"/>
    </w:p>
    <w:p w:rsidR="00D30D49" w:rsidRPr="003C7B96" w:rsidRDefault="00D30D49">
      <w:pPr>
        <w:rPr>
          <w:rFonts w:asciiTheme="minorHAnsi" w:hAnsiTheme="minorHAnsi" w:cstheme="minorHAnsi"/>
          <w:color w:val="auto"/>
          <w:sz w:val="22"/>
          <w:szCs w:val="22"/>
          <w:shd w:val="clear" w:color="auto" w:fill="auto"/>
        </w:rPr>
      </w:pPr>
    </w:p>
    <w:p w:rsidR="00D30D49"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header contains a light blue bar with links to the main sections of the website. Click those links to navigate to that page. The header is always visible, regardless of what page you are viewing.  The main sections, from left to right, are:</w:t>
      </w:r>
    </w:p>
    <w:p w:rsidR="00A5579E" w:rsidRPr="003C7B96" w:rsidRDefault="00A5579E" w:rsidP="00A5579E">
      <w:pPr>
        <w:rPr>
          <w:rFonts w:asciiTheme="minorHAnsi" w:hAnsiTheme="minorHAnsi" w:cstheme="minorHAnsi"/>
          <w:color w:val="auto"/>
          <w:sz w:val="22"/>
          <w:szCs w:val="22"/>
          <w:shd w:val="clear" w:color="auto" w:fill="auto"/>
        </w:rPr>
      </w:pPr>
    </w:p>
    <w:p w:rsidR="00CF4755" w:rsidRPr="003C7B96" w:rsidRDefault="00CF4755"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Merchandi</w:t>
      </w:r>
      <w:r w:rsidR="0092328A" w:rsidRPr="003C7B96">
        <w:rPr>
          <w:rFonts w:asciiTheme="minorHAnsi" w:hAnsiTheme="minorHAnsi" w:cstheme="minorHAnsi"/>
          <w:b/>
          <w:color w:val="auto"/>
          <w:sz w:val="22"/>
          <w:szCs w:val="22"/>
          <w:shd w:val="clear" w:color="auto" w:fill="auto"/>
        </w:rPr>
        <w:t>s</w:t>
      </w:r>
      <w:r w:rsidRPr="003C7B96">
        <w:rPr>
          <w:rFonts w:asciiTheme="minorHAnsi" w:hAnsiTheme="minorHAnsi" w:cstheme="minorHAnsi"/>
          <w:b/>
          <w:color w:val="auto"/>
          <w:sz w:val="22"/>
          <w:szCs w:val="22"/>
          <w:shd w:val="clear" w:color="auto" w:fill="auto"/>
        </w:rPr>
        <w:t>ing</w:t>
      </w:r>
      <w:r w:rsidRPr="003C7B96">
        <w:rPr>
          <w:rFonts w:asciiTheme="minorHAnsi" w:hAnsiTheme="minorHAnsi" w:cstheme="minorHAnsi"/>
          <w:color w:val="auto"/>
          <w:sz w:val="22"/>
          <w:szCs w:val="22"/>
          <w:shd w:val="clear" w:color="auto" w:fill="auto"/>
        </w:rPr>
        <w:t xml:space="preserve"> – [Merchandi</w:t>
      </w:r>
      <w:r w:rsidR="0092328A"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ing Accounts only – visible / accessible to all users</w:t>
      </w:r>
      <w:proofErr w:type="gramStart"/>
      <w:r w:rsidRPr="003C7B96">
        <w:rPr>
          <w:rFonts w:asciiTheme="minorHAnsi" w:hAnsiTheme="minorHAnsi" w:cstheme="minorHAnsi"/>
          <w:color w:val="auto"/>
          <w:sz w:val="22"/>
          <w:szCs w:val="22"/>
          <w:shd w:val="clear" w:color="auto" w:fill="auto"/>
        </w:rPr>
        <w:t>]  Provides</w:t>
      </w:r>
      <w:proofErr w:type="gramEnd"/>
      <w:r w:rsidRPr="003C7B96">
        <w:rPr>
          <w:rFonts w:asciiTheme="minorHAnsi" w:hAnsiTheme="minorHAnsi" w:cstheme="minorHAnsi"/>
          <w:color w:val="auto"/>
          <w:sz w:val="22"/>
          <w:szCs w:val="22"/>
          <w:shd w:val="clear" w:color="auto" w:fill="auto"/>
        </w:rPr>
        <w:t xml:space="preserve"> specialized merchandi</w:t>
      </w:r>
      <w:r w:rsidR="0092328A"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ing </w:t>
      </w:r>
      <w:r w:rsidR="000605C1" w:rsidRPr="003C7B96">
        <w:rPr>
          <w:rFonts w:asciiTheme="minorHAnsi" w:hAnsiTheme="minorHAnsi" w:cstheme="minorHAnsi"/>
          <w:color w:val="auto"/>
          <w:sz w:val="22"/>
          <w:szCs w:val="22"/>
          <w:shd w:val="clear" w:color="auto" w:fill="auto"/>
        </w:rPr>
        <w:t>functionality</w:t>
      </w:r>
      <w:r w:rsidRPr="003C7B96">
        <w:rPr>
          <w:rFonts w:asciiTheme="minorHAnsi" w:hAnsiTheme="minorHAnsi" w:cstheme="minorHAnsi"/>
          <w:color w:val="auto"/>
          <w:sz w:val="22"/>
          <w:szCs w:val="22"/>
          <w:shd w:val="clear" w:color="auto" w:fill="auto"/>
        </w:rPr>
        <w:t>, including the ability to manage retail account and product facings.</w:t>
      </w:r>
      <w:r w:rsidR="000605C1" w:rsidRPr="003C7B96">
        <w:rPr>
          <w:rFonts w:asciiTheme="minorHAnsi" w:hAnsiTheme="minorHAnsi" w:cstheme="minorHAnsi"/>
          <w:color w:val="auto"/>
          <w:sz w:val="22"/>
          <w:szCs w:val="22"/>
          <w:shd w:val="clear" w:color="auto" w:fill="auto"/>
        </w:rPr>
        <w:t xml:space="preserve">  NOTE – This fu</w:t>
      </w:r>
      <w:r w:rsidR="0092328A" w:rsidRPr="003C7B96">
        <w:rPr>
          <w:rFonts w:asciiTheme="minorHAnsi" w:hAnsiTheme="minorHAnsi" w:cstheme="minorHAnsi"/>
          <w:color w:val="auto"/>
          <w:sz w:val="22"/>
          <w:szCs w:val="22"/>
          <w:shd w:val="clear" w:color="auto" w:fill="auto"/>
        </w:rPr>
        <w:t>n</w:t>
      </w:r>
      <w:r w:rsidR="000605C1" w:rsidRPr="003C7B96">
        <w:rPr>
          <w:rFonts w:asciiTheme="minorHAnsi" w:hAnsiTheme="minorHAnsi" w:cstheme="minorHAnsi"/>
          <w:color w:val="auto"/>
          <w:sz w:val="22"/>
          <w:szCs w:val="22"/>
          <w:shd w:val="clear" w:color="auto" w:fill="auto"/>
        </w:rPr>
        <w:t>ctionality is currently in “beta” and has not yet been released.</w:t>
      </w:r>
    </w:p>
    <w:p w:rsidR="00CF4755" w:rsidRPr="003C7B96" w:rsidRDefault="00CF4755" w:rsidP="00A5579E">
      <w:pPr>
        <w:rPr>
          <w:rFonts w:asciiTheme="minorHAnsi" w:hAnsiTheme="minorHAnsi" w:cstheme="minorHAnsi"/>
          <w:color w:val="auto"/>
          <w:sz w:val="22"/>
          <w:szCs w:val="22"/>
          <w:shd w:val="clear" w:color="auto" w:fill="auto"/>
        </w:rPr>
      </w:pPr>
    </w:p>
    <w:p w:rsidR="00CF4755" w:rsidRPr="003C7B96" w:rsidRDefault="00CF4755" w:rsidP="00CF475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Dispatch</w:t>
      </w:r>
      <w:r w:rsidRPr="003C7B96">
        <w:rPr>
          <w:rFonts w:asciiTheme="minorHAnsi" w:hAnsiTheme="minorHAnsi" w:cstheme="minorHAnsi"/>
          <w:color w:val="auto"/>
          <w:sz w:val="22"/>
          <w:szCs w:val="22"/>
          <w:shd w:val="clear" w:color="auto" w:fill="auto"/>
        </w:rPr>
        <w:t xml:space="preserve"> – [Dispatch Accounts only – visible / accessible to all users</w:t>
      </w:r>
      <w:proofErr w:type="gramStart"/>
      <w:r w:rsidRPr="003C7B96">
        <w:rPr>
          <w:rFonts w:asciiTheme="minorHAnsi" w:hAnsiTheme="minorHAnsi" w:cstheme="minorHAnsi"/>
          <w:color w:val="auto"/>
          <w:sz w:val="22"/>
          <w:szCs w:val="22"/>
          <w:shd w:val="clear" w:color="auto" w:fill="auto"/>
        </w:rPr>
        <w:t>]  Provides</w:t>
      </w:r>
      <w:proofErr w:type="gramEnd"/>
      <w:r w:rsidRPr="003C7B96">
        <w:rPr>
          <w:rFonts w:asciiTheme="minorHAnsi" w:hAnsiTheme="minorHAnsi" w:cstheme="minorHAnsi"/>
          <w:color w:val="auto"/>
          <w:sz w:val="22"/>
          <w:szCs w:val="22"/>
          <w:shd w:val="clear" w:color="auto" w:fill="auto"/>
        </w:rPr>
        <w:t xml:space="preserve"> the ability to dispatch work and job orders to your mobile workers and track their progress.</w:t>
      </w:r>
    </w:p>
    <w:p w:rsidR="00CF4755" w:rsidRPr="003C7B96" w:rsidRDefault="00CF4755" w:rsidP="00A5579E">
      <w:pPr>
        <w:rPr>
          <w:rFonts w:asciiTheme="minorHAnsi" w:hAnsiTheme="minorHAnsi" w:cstheme="minorHAnsi"/>
          <w:color w:val="auto"/>
          <w:sz w:val="22"/>
          <w:szCs w:val="22"/>
          <w:shd w:val="clear" w:color="auto" w:fill="auto"/>
        </w:rPr>
      </w:pPr>
    </w:p>
    <w:p w:rsidR="00A5579E" w:rsidRPr="003C7B96" w:rsidRDefault="009E3F07"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View Data</w:t>
      </w:r>
      <w:r w:rsidRPr="003C7B96">
        <w:rPr>
          <w:rFonts w:asciiTheme="minorHAnsi" w:hAnsiTheme="minorHAnsi" w:cstheme="minorHAnsi"/>
          <w:color w:val="auto"/>
          <w:sz w:val="22"/>
          <w:szCs w:val="22"/>
          <w:shd w:val="clear" w:color="auto" w:fill="auto"/>
        </w:rPr>
        <w:t xml:space="preserve"> – [</w:t>
      </w:r>
      <w:r w:rsidR="00FD1993" w:rsidRPr="003C7B96">
        <w:rPr>
          <w:rFonts w:asciiTheme="minorHAnsi" w:hAnsiTheme="minorHAnsi" w:cstheme="minorHAnsi"/>
          <w:color w:val="auto"/>
          <w:sz w:val="22"/>
          <w:szCs w:val="22"/>
          <w:shd w:val="clear" w:color="auto" w:fill="auto"/>
        </w:rPr>
        <w:t>visible/</w:t>
      </w:r>
      <w:r w:rsidRPr="003C7B96">
        <w:rPr>
          <w:rFonts w:asciiTheme="minorHAnsi" w:hAnsiTheme="minorHAnsi" w:cstheme="minorHAnsi"/>
          <w:color w:val="auto"/>
          <w:sz w:val="22"/>
          <w:szCs w:val="22"/>
          <w:shd w:val="clear" w:color="auto" w:fill="auto"/>
        </w:rPr>
        <w:t xml:space="preserve">accessible to </w:t>
      </w:r>
      <w:r w:rsidR="00CF4755" w:rsidRPr="003C7B96">
        <w:rPr>
          <w:rFonts w:asciiTheme="minorHAnsi" w:hAnsiTheme="minorHAnsi" w:cstheme="minorHAnsi"/>
          <w:color w:val="auto"/>
          <w:sz w:val="22"/>
          <w:szCs w:val="22"/>
          <w:shd w:val="clear" w:color="auto" w:fill="auto"/>
        </w:rPr>
        <w:t>a</w:t>
      </w:r>
      <w:r w:rsidRPr="003C7B96">
        <w:rPr>
          <w:rFonts w:asciiTheme="minorHAnsi" w:hAnsiTheme="minorHAnsi" w:cstheme="minorHAnsi"/>
          <w:color w:val="auto"/>
          <w:sz w:val="22"/>
          <w:szCs w:val="22"/>
          <w:shd w:val="clear" w:color="auto" w:fill="auto"/>
        </w:rPr>
        <w:t>ll users]  Provides access to data submitted by mobile units connected to this doForms website, including query, sorting, viewing, mapping and exporting to other business applications.</w:t>
      </w:r>
    </w:p>
    <w:p w:rsidR="00A5579E" w:rsidRPr="003C7B96" w:rsidRDefault="00A5579E" w:rsidP="00A5579E">
      <w:pPr>
        <w:rPr>
          <w:rFonts w:asciiTheme="minorHAnsi" w:hAnsiTheme="minorHAnsi" w:cstheme="minorHAnsi"/>
          <w:color w:val="auto"/>
          <w:sz w:val="22"/>
          <w:szCs w:val="22"/>
          <w:shd w:val="clear" w:color="auto" w:fill="auto"/>
        </w:rPr>
      </w:pPr>
    </w:p>
    <w:p w:rsidR="00A5579E" w:rsidRPr="003C7B96" w:rsidRDefault="009E3F07"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Build Forms</w:t>
      </w:r>
      <w:r w:rsidRPr="003C7B96">
        <w:rPr>
          <w:rFonts w:asciiTheme="minorHAnsi" w:hAnsiTheme="minorHAnsi" w:cstheme="minorHAnsi"/>
          <w:color w:val="auto"/>
          <w:sz w:val="22"/>
          <w:szCs w:val="22"/>
          <w:shd w:val="clear" w:color="auto" w:fill="auto"/>
        </w:rPr>
        <w:t xml:space="preserve"> – [</w:t>
      </w:r>
      <w:r w:rsidR="00FD1993" w:rsidRPr="003C7B96">
        <w:rPr>
          <w:rFonts w:asciiTheme="minorHAnsi" w:hAnsiTheme="minorHAnsi" w:cstheme="minorHAnsi"/>
          <w:color w:val="auto"/>
          <w:sz w:val="22"/>
          <w:szCs w:val="22"/>
          <w:shd w:val="clear" w:color="auto" w:fill="auto"/>
        </w:rPr>
        <w:t>visible/</w:t>
      </w:r>
      <w:r w:rsidRPr="003C7B96">
        <w:rPr>
          <w:rFonts w:asciiTheme="minorHAnsi" w:hAnsiTheme="minorHAnsi" w:cstheme="minorHAnsi"/>
          <w:color w:val="auto"/>
          <w:sz w:val="22"/>
          <w:szCs w:val="22"/>
          <w:shd w:val="clear" w:color="auto" w:fill="auto"/>
        </w:rPr>
        <w:t>accessible to users with Manage or Admin privileges</w:t>
      </w:r>
      <w:proofErr w:type="gramStart"/>
      <w:r w:rsidRPr="003C7B96">
        <w:rPr>
          <w:rFonts w:asciiTheme="minorHAnsi" w:hAnsiTheme="minorHAnsi" w:cstheme="minorHAnsi"/>
          <w:color w:val="auto"/>
          <w:sz w:val="22"/>
          <w:szCs w:val="22"/>
          <w:shd w:val="clear" w:color="auto" w:fill="auto"/>
        </w:rPr>
        <w:t>]  Provides</w:t>
      </w:r>
      <w:proofErr w:type="gramEnd"/>
      <w:r w:rsidRPr="003C7B96">
        <w:rPr>
          <w:rFonts w:asciiTheme="minorHAnsi" w:hAnsiTheme="minorHAnsi" w:cstheme="minorHAnsi"/>
          <w:color w:val="auto"/>
          <w:sz w:val="22"/>
          <w:szCs w:val="22"/>
          <w:shd w:val="clear" w:color="auto" w:fill="auto"/>
        </w:rPr>
        <w:t xml:space="preserve"> an easy-to-use graphical tool for creating your own forms.  Also provides access to the Public Forms Library.</w:t>
      </w:r>
    </w:p>
    <w:p w:rsidR="00A5579E" w:rsidRPr="003C7B96" w:rsidRDefault="00A5579E" w:rsidP="00A5579E">
      <w:pPr>
        <w:rPr>
          <w:rFonts w:asciiTheme="minorHAnsi" w:hAnsiTheme="minorHAnsi" w:cstheme="minorHAnsi"/>
          <w:color w:val="auto"/>
          <w:sz w:val="22"/>
          <w:szCs w:val="22"/>
          <w:shd w:val="clear" w:color="auto" w:fill="auto"/>
        </w:rPr>
      </w:pPr>
    </w:p>
    <w:p w:rsidR="00A5579E" w:rsidRPr="003C7B96" w:rsidRDefault="009E3F07"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Projects</w:t>
      </w:r>
      <w:r w:rsidRPr="003C7B96">
        <w:rPr>
          <w:rFonts w:asciiTheme="minorHAnsi" w:hAnsiTheme="minorHAnsi" w:cstheme="minorHAnsi"/>
          <w:color w:val="auto"/>
          <w:sz w:val="22"/>
          <w:szCs w:val="22"/>
          <w:shd w:val="clear" w:color="auto" w:fill="auto"/>
        </w:rPr>
        <w:t xml:space="preserve"> – [</w:t>
      </w:r>
      <w:r w:rsidR="00FD1993" w:rsidRPr="003C7B96">
        <w:rPr>
          <w:rFonts w:asciiTheme="minorHAnsi" w:hAnsiTheme="minorHAnsi" w:cstheme="minorHAnsi"/>
          <w:color w:val="auto"/>
          <w:sz w:val="22"/>
          <w:szCs w:val="22"/>
          <w:shd w:val="clear" w:color="auto" w:fill="auto"/>
        </w:rPr>
        <w:t>visible/</w:t>
      </w:r>
      <w:r w:rsidRPr="003C7B96">
        <w:rPr>
          <w:rFonts w:asciiTheme="minorHAnsi" w:hAnsiTheme="minorHAnsi" w:cstheme="minorHAnsi"/>
          <w:color w:val="auto"/>
          <w:sz w:val="22"/>
          <w:szCs w:val="22"/>
          <w:shd w:val="clear" w:color="auto" w:fill="auto"/>
        </w:rPr>
        <w:t>accessible to users with Manage or Admin privileges</w:t>
      </w:r>
      <w:proofErr w:type="gramStart"/>
      <w:r w:rsidRPr="003C7B96">
        <w:rPr>
          <w:rFonts w:asciiTheme="minorHAnsi" w:hAnsiTheme="minorHAnsi" w:cstheme="minorHAnsi"/>
          <w:color w:val="auto"/>
          <w:sz w:val="22"/>
          <w:szCs w:val="22"/>
          <w:shd w:val="clear" w:color="auto" w:fill="auto"/>
        </w:rPr>
        <w:t>]  Organizes</w:t>
      </w:r>
      <w:proofErr w:type="gramEnd"/>
      <w:r w:rsidRPr="003C7B96">
        <w:rPr>
          <w:rFonts w:asciiTheme="minorHAnsi" w:hAnsiTheme="minorHAnsi" w:cstheme="minorHAnsi"/>
          <w:color w:val="auto"/>
          <w:sz w:val="22"/>
          <w:szCs w:val="22"/>
          <w:shd w:val="clear" w:color="auto" w:fill="auto"/>
        </w:rPr>
        <w:t xml:space="preserve"> your forms into one or more projects.</w:t>
      </w:r>
    </w:p>
    <w:p w:rsidR="00A5579E" w:rsidRPr="003C7B96" w:rsidRDefault="009E3F07"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br/>
        <w:t>Mobile Units</w:t>
      </w:r>
      <w:r w:rsidRPr="003C7B96">
        <w:rPr>
          <w:rFonts w:asciiTheme="minorHAnsi" w:hAnsiTheme="minorHAnsi" w:cstheme="minorHAnsi"/>
          <w:color w:val="auto"/>
          <w:sz w:val="22"/>
          <w:szCs w:val="22"/>
          <w:shd w:val="clear" w:color="auto" w:fill="auto"/>
        </w:rPr>
        <w:t xml:space="preserve"> – [</w:t>
      </w:r>
      <w:r w:rsidR="00FD1993" w:rsidRPr="003C7B96">
        <w:rPr>
          <w:rFonts w:asciiTheme="minorHAnsi" w:hAnsiTheme="minorHAnsi" w:cstheme="minorHAnsi"/>
          <w:color w:val="auto"/>
          <w:sz w:val="22"/>
          <w:szCs w:val="22"/>
          <w:shd w:val="clear" w:color="auto" w:fill="auto"/>
        </w:rPr>
        <w:t>visible/</w:t>
      </w:r>
      <w:r w:rsidRPr="003C7B96">
        <w:rPr>
          <w:rFonts w:asciiTheme="minorHAnsi" w:hAnsiTheme="minorHAnsi" w:cstheme="minorHAnsi"/>
          <w:color w:val="auto"/>
          <w:sz w:val="22"/>
          <w:szCs w:val="22"/>
          <w:shd w:val="clear" w:color="auto" w:fill="auto"/>
        </w:rPr>
        <w:t>accessible to users with Manage or Admin privileges</w:t>
      </w:r>
      <w:proofErr w:type="gramStart"/>
      <w:r w:rsidRPr="003C7B96">
        <w:rPr>
          <w:rFonts w:asciiTheme="minorHAnsi" w:hAnsiTheme="minorHAnsi" w:cstheme="minorHAnsi"/>
          <w:color w:val="auto"/>
          <w:sz w:val="22"/>
          <w:szCs w:val="22"/>
          <w:shd w:val="clear" w:color="auto" w:fill="auto"/>
        </w:rPr>
        <w:t>]  Specifies</w:t>
      </w:r>
      <w:proofErr w:type="gramEnd"/>
      <w:r w:rsidRPr="003C7B96">
        <w:rPr>
          <w:rFonts w:asciiTheme="minorHAnsi" w:hAnsiTheme="minorHAnsi" w:cstheme="minorHAnsi"/>
          <w:color w:val="auto"/>
          <w:sz w:val="22"/>
          <w:szCs w:val="22"/>
          <w:shd w:val="clear" w:color="auto" w:fill="auto"/>
        </w:rPr>
        <w:t xml:space="preserve"> which mobile devices are allowed to connect to this website.  Also specifies which mobile devices subscribe to which specific projects.</w:t>
      </w:r>
    </w:p>
    <w:p w:rsidR="00A5579E" w:rsidRPr="003C7B96" w:rsidRDefault="00A5579E" w:rsidP="00A5579E">
      <w:pPr>
        <w:rPr>
          <w:rFonts w:asciiTheme="minorHAnsi" w:hAnsiTheme="minorHAnsi" w:cstheme="minorHAnsi"/>
          <w:color w:val="auto"/>
          <w:sz w:val="22"/>
          <w:szCs w:val="22"/>
          <w:shd w:val="clear" w:color="auto" w:fill="auto"/>
        </w:rPr>
      </w:pPr>
    </w:p>
    <w:p w:rsidR="00A5579E" w:rsidRPr="003C7B96" w:rsidRDefault="009E3F07"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Web Users</w:t>
      </w:r>
      <w:r w:rsidRPr="003C7B96">
        <w:rPr>
          <w:rFonts w:asciiTheme="minorHAnsi" w:hAnsiTheme="minorHAnsi" w:cstheme="minorHAnsi"/>
          <w:color w:val="auto"/>
          <w:sz w:val="22"/>
          <w:szCs w:val="22"/>
          <w:shd w:val="clear" w:color="auto" w:fill="auto"/>
        </w:rPr>
        <w:t xml:space="preserve"> – [</w:t>
      </w:r>
      <w:r w:rsidR="00FD1993" w:rsidRPr="003C7B96">
        <w:rPr>
          <w:rFonts w:asciiTheme="minorHAnsi" w:hAnsiTheme="minorHAnsi" w:cstheme="minorHAnsi"/>
          <w:color w:val="auto"/>
          <w:sz w:val="22"/>
          <w:szCs w:val="22"/>
          <w:shd w:val="clear" w:color="auto" w:fill="auto"/>
        </w:rPr>
        <w:t>visible/</w:t>
      </w:r>
      <w:r w:rsidRPr="003C7B96">
        <w:rPr>
          <w:rFonts w:asciiTheme="minorHAnsi" w:hAnsiTheme="minorHAnsi" w:cstheme="minorHAnsi"/>
          <w:color w:val="auto"/>
          <w:sz w:val="22"/>
          <w:szCs w:val="22"/>
          <w:shd w:val="clear" w:color="auto" w:fill="auto"/>
        </w:rPr>
        <w:t>accessible to users with Manage or Admin privileges</w:t>
      </w:r>
      <w:proofErr w:type="gramStart"/>
      <w:r w:rsidRPr="003C7B96">
        <w:rPr>
          <w:rFonts w:asciiTheme="minorHAnsi" w:hAnsiTheme="minorHAnsi" w:cstheme="minorHAnsi"/>
          <w:color w:val="auto"/>
          <w:sz w:val="22"/>
          <w:szCs w:val="22"/>
          <w:shd w:val="clear" w:color="auto" w:fill="auto"/>
        </w:rPr>
        <w:t>]  Use</w:t>
      </w:r>
      <w:proofErr w:type="gramEnd"/>
      <w:r w:rsidRPr="003C7B96">
        <w:rPr>
          <w:rFonts w:asciiTheme="minorHAnsi" w:hAnsiTheme="minorHAnsi" w:cstheme="minorHAnsi"/>
          <w:color w:val="auto"/>
          <w:sz w:val="22"/>
          <w:szCs w:val="22"/>
          <w:shd w:val="clear" w:color="auto" w:fill="auto"/>
        </w:rPr>
        <w:t xml:space="preserve"> to manage who can access this website and with what privileges.</w:t>
      </w:r>
    </w:p>
    <w:p w:rsidR="00A5579E" w:rsidRPr="003C7B96" w:rsidRDefault="00A5579E" w:rsidP="00A5579E">
      <w:pPr>
        <w:rPr>
          <w:rFonts w:asciiTheme="minorHAnsi" w:hAnsiTheme="minorHAnsi" w:cstheme="minorHAnsi"/>
          <w:color w:val="auto"/>
          <w:sz w:val="22"/>
          <w:szCs w:val="22"/>
          <w:shd w:val="clear" w:color="auto" w:fill="auto"/>
        </w:rPr>
      </w:pPr>
    </w:p>
    <w:p w:rsidR="00A5579E" w:rsidRPr="003C7B96" w:rsidRDefault="009E3F07"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Account</w:t>
      </w:r>
      <w:r w:rsidRPr="003C7B96">
        <w:rPr>
          <w:rFonts w:asciiTheme="minorHAnsi" w:hAnsiTheme="minorHAnsi" w:cstheme="minorHAnsi"/>
          <w:color w:val="auto"/>
          <w:sz w:val="22"/>
          <w:szCs w:val="22"/>
          <w:shd w:val="clear" w:color="auto" w:fill="auto"/>
        </w:rPr>
        <w:t xml:space="preserve"> – [</w:t>
      </w:r>
      <w:r w:rsidR="00FD1993" w:rsidRPr="003C7B96">
        <w:rPr>
          <w:rFonts w:asciiTheme="minorHAnsi" w:hAnsiTheme="minorHAnsi" w:cstheme="minorHAnsi"/>
          <w:color w:val="auto"/>
          <w:sz w:val="22"/>
          <w:szCs w:val="22"/>
          <w:shd w:val="clear" w:color="auto" w:fill="auto"/>
        </w:rPr>
        <w:t>visible/</w:t>
      </w:r>
      <w:r w:rsidRPr="003C7B96">
        <w:rPr>
          <w:rFonts w:asciiTheme="minorHAnsi" w:hAnsiTheme="minorHAnsi" w:cstheme="minorHAnsi"/>
          <w:color w:val="auto"/>
          <w:sz w:val="22"/>
          <w:szCs w:val="22"/>
          <w:shd w:val="clear" w:color="auto" w:fill="auto"/>
        </w:rPr>
        <w:t>accessible to Administrators only</w:t>
      </w:r>
      <w:proofErr w:type="gramStart"/>
      <w:r w:rsidRPr="003C7B96">
        <w:rPr>
          <w:rFonts w:asciiTheme="minorHAnsi" w:hAnsiTheme="minorHAnsi" w:cstheme="minorHAnsi"/>
          <w:color w:val="auto"/>
          <w:sz w:val="22"/>
          <w:szCs w:val="22"/>
          <w:shd w:val="clear" w:color="auto" w:fill="auto"/>
        </w:rPr>
        <w:t>]  Provides</w:t>
      </w:r>
      <w:proofErr w:type="gramEnd"/>
      <w:r w:rsidRPr="003C7B96">
        <w:rPr>
          <w:rFonts w:asciiTheme="minorHAnsi" w:hAnsiTheme="minorHAnsi" w:cstheme="minorHAnsi"/>
          <w:color w:val="auto"/>
          <w:sz w:val="22"/>
          <w:szCs w:val="22"/>
          <w:shd w:val="clear" w:color="auto" w:fill="auto"/>
        </w:rPr>
        <w:t xml:space="preserve"> additional website </w:t>
      </w:r>
      <w:r w:rsidR="00CF4755" w:rsidRPr="003C7B96">
        <w:rPr>
          <w:rFonts w:asciiTheme="minorHAnsi" w:hAnsiTheme="minorHAnsi" w:cstheme="minorHAnsi"/>
          <w:color w:val="auto"/>
          <w:sz w:val="22"/>
          <w:szCs w:val="22"/>
          <w:shd w:val="clear" w:color="auto" w:fill="auto"/>
        </w:rPr>
        <w:t xml:space="preserve">and mobile device </w:t>
      </w:r>
      <w:r w:rsidRPr="003C7B96">
        <w:rPr>
          <w:rFonts w:asciiTheme="minorHAnsi" w:hAnsiTheme="minorHAnsi" w:cstheme="minorHAnsi"/>
          <w:color w:val="auto"/>
          <w:sz w:val="22"/>
          <w:szCs w:val="22"/>
          <w:shd w:val="clear" w:color="auto" w:fill="auto"/>
        </w:rPr>
        <w:t>administration functions.</w:t>
      </w:r>
      <w:r w:rsidR="00CB78D9" w:rsidRPr="003C7B96">
        <w:rPr>
          <w:rFonts w:asciiTheme="minorHAnsi" w:hAnsiTheme="minorHAnsi" w:cstheme="minorHAnsi"/>
          <w:color w:val="auto"/>
          <w:sz w:val="22"/>
          <w:szCs w:val="22"/>
          <w:shd w:val="clear" w:color="auto" w:fill="auto"/>
        </w:rPr>
        <w:t xml:space="preserve"> </w:t>
      </w:r>
      <w:r w:rsidR="00CF4755" w:rsidRPr="003C7B96">
        <w:rPr>
          <w:rFonts w:asciiTheme="minorHAnsi" w:hAnsiTheme="minorHAnsi" w:cstheme="minorHAnsi"/>
          <w:color w:val="auto"/>
          <w:sz w:val="22"/>
          <w:szCs w:val="22"/>
          <w:shd w:val="clear" w:color="auto" w:fill="auto"/>
        </w:rPr>
        <w:t xml:space="preserve"> </w:t>
      </w:r>
      <w:proofErr w:type="gramStart"/>
      <w:r w:rsidR="00CF4755" w:rsidRPr="003C7B96">
        <w:rPr>
          <w:rFonts w:asciiTheme="minorHAnsi" w:hAnsiTheme="minorHAnsi" w:cstheme="minorHAnsi"/>
          <w:color w:val="auto"/>
          <w:sz w:val="22"/>
          <w:szCs w:val="22"/>
          <w:shd w:val="clear" w:color="auto" w:fill="auto"/>
        </w:rPr>
        <w:t>Provides</w:t>
      </w:r>
      <w:r w:rsidR="00CB78D9" w:rsidRPr="003C7B96">
        <w:rPr>
          <w:rFonts w:asciiTheme="minorHAnsi" w:hAnsiTheme="minorHAnsi" w:cstheme="minorHAnsi"/>
          <w:color w:val="auto"/>
          <w:sz w:val="22"/>
          <w:szCs w:val="22"/>
          <w:shd w:val="clear" w:color="auto" w:fill="auto"/>
        </w:rPr>
        <w:t xml:space="preserve"> </w:t>
      </w:r>
      <w:r w:rsidR="00462A2F" w:rsidRPr="003C7B96">
        <w:rPr>
          <w:rFonts w:asciiTheme="minorHAnsi" w:hAnsiTheme="minorHAnsi" w:cstheme="minorHAnsi"/>
          <w:color w:val="auto"/>
          <w:sz w:val="22"/>
          <w:szCs w:val="22"/>
          <w:shd w:val="clear" w:color="auto" w:fill="auto"/>
        </w:rPr>
        <w:t xml:space="preserve">access to </w:t>
      </w:r>
      <w:r w:rsidR="00CB78D9" w:rsidRPr="003C7B96">
        <w:rPr>
          <w:rFonts w:asciiTheme="minorHAnsi" w:hAnsiTheme="minorHAnsi" w:cstheme="minorHAnsi"/>
          <w:color w:val="auto"/>
          <w:sz w:val="22"/>
          <w:szCs w:val="22"/>
          <w:shd w:val="clear" w:color="auto" w:fill="auto"/>
        </w:rPr>
        <w:t xml:space="preserve">SOAP web services that can be </w:t>
      </w:r>
      <w:r w:rsidR="00462A2F" w:rsidRPr="003C7B96">
        <w:rPr>
          <w:rFonts w:asciiTheme="minorHAnsi" w:hAnsiTheme="minorHAnsi" w:cstheme="minorHAnsi"/>
          <w:color w:val="auto"/>
          <w:sz w:val="22"/>
          <w:szCs w:val="22"/>
          <w:shd w:val="clear" w:color="auto" w:fill="auto"/>
        </w:rPr>
        <w:t>used</w:t>
      </w:r>
      <w:r w:rsidR="00CB78D9" w:rsidRPr="003C7B96">
        <w:rPr>
          <w:rFonts w:asciiTheme="minorHAnsi" w:hAnsiTheme="minorHAnsi" w:cstheme="minorHAnsi"/>
          <w:color w:val="auto"/>
          <w:sz w:val="22"/>
          <w:szCs w:val="22"/>
          <w:shd w:val="clear" w:color="auto" w:fill="auto"/>
        </w:rPr>
        <w:t xml:space="preserve"> by other business systems.</w:t>
      </w:r>
      <w:proofErr w:type="gramEnd"/>
    </w:p>
    <w:p w:rsidR="00A5579E" w:rsidRPr="003C7B96" w:rsidRDefault="00A5579E" w:rsidP="00A5579E">
      <w:pPr>
        <w:rPr>
          <w:rFonts w:asciiTheme="minorHAnsi" w:hAnsiTheme="minorHAnsi" w:cstheme="minorHAnsi"/>
          <w:color w:val="auto"/>
          <w:sz w:val="22"/>
          <w:szCs w:val="22"/>
          <w:shd w:val="clear" w:color="auto" w:fill="auto"/>
        </w:rPr>
      </w:pPr>
    </w:p>
    <w:p w:rsidR="00CF4755" w:rsidRPr="003C7B96" w:rsidRDefault="00F476C9" w:rsidP="00CF475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w:t>
      </w:r>
      <w:proofErr w:type="gramStart"/>
      <w:r w:rsidRPr="003C7B96">
        <w:rPr>
          <w:rFonts w:asciiTheme="minorHAnsi" w:hAnsiTheme="minorHAnsi" w:cstheme="minorHAnsi"/>
          <w:b/>
          <w:color w:val="auto"/>
          <w:sz w:val="22"/>
          <w:szCs w:val="22"/>
          <w:shd w:val="clear" w:color="auto" w:fill="auto"/>
        </w:rPr>
        <w:t xml:space="preserve">ons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[visible/accessible to All users]  Provides  information on add-on products.</w:t>
      </w:r>
    </w:p>
    <w:p w:rsidR="00CF4755" w:rsidRPr="003C7B96" w:rsidRDefault="00CF4755" w:rsidP="00A5579E">
      <w:pPr>
        <w:rPr>
          <w:rFonts w:asciiTheme="minorHAnsi" w:hAnsiTheme="minorHAnsi" w:cstheme="minorHAnsi"/>
          <w:b/>
          <w:color w:val="auto"/>
          <w:sz w:val="22"/>
          <w:szCs w:val="22"/>
          <w:shd w:val="clear" w:color="auto" w:fill="auto"/>
        </w:rPr>
      </w:pPr>
    </w:p>
    <w:p w:rsidR="00A5579E" w:rsidRPr="003C7B96" w:rsidRDefault="009E3F07" w:rsidP="00A55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Support</w:t>
      </w:r>
      <w:r w:rsidRPr="003C7B96">
        <w:rPr>
          <w:rFonts w:asciiTheme="minorHAnsi" w:hAnsiTheme="minorHAnsi" w:cstheme="minorHAnsi"/>
          <w:color w:val="auto"/>
          <w:sz w:val="22"/>
          <w:szCs w:val="22"/>
          <w:shd w:val="clear" w:color="auto" w:fill="auto"/>
        </w:rPr>
        <w:t xml:space="preserve"> – [</w:t>
      </w:r>
      <w:r w:rsidR="00FD1993" w:rsidRPr="003C7B96">
        <w:rPr>
          <w:rFonts w:asciiTheme="minorHAnsi" w:hAnsiTheme="minorHAnsi" w:cstheme="minorHAnsi"/>
          <w:color w:val="auto"/>
          <w:sz w:val="22"/>
          <w:szCs w:val="22"/>
          <w:shd w:val="clear" w:color="auto" w:fill="auto"/>
        </w:rPr>
        <w:t>visible/</w:t>
      </w:r>
      <w:r w:rsidRPr="003C7B96">
        <w:rPr>
          <w:rFonts w:asciiTheme="minorHAnsi" w:hAnsiTheme="minorHAnsi" w:cstheme="minorHAnsi"/>
          <w:color w:val="auto"/>
          <w:sz w:val="22"/>
          <w:szCs w:val="22"/>
          <w:shd w:val="clear" w:color="auto" w:fill="auto"/>
        </w:rPr>
        <w:t>accessible to All users</w:t>
      </w:r>
      <w:proofErr w:type="gramStart"/>
      <w:r w:rsidRPr="003C7B96">
        <w:rPr>
          <w:rFonts w:asciiTheme="minorHAnsi" w:hAnsiTheme="minorHAnsi" w:cstheme="minorHAnsi"/>
          <w:color w:val="auto"/>
          <w:sz w:val="22"/>
          <w:szCs w:val="22"/>
          <w:shd w:val="clear" w:color="auto" w:fill="auto"/>
        </w:rPr>
        <w:t>]  Provides</w:t>
      </w:r>
      <w:proofErr w:type="gramEnd"/>
      <w:r w:rsidRPr="003C7B96">
        <w:rPr>
          <w:rFonts w:asciiTheme="minorHAnsi" w:hAnsiTheme="minorHAnsi" w:cstheme="minorHAnsi"/>
          <w:color w:val="auto"/>
          <w:sz w:val="22"/>
          <w:szCs w:val="22"/>
          <w:shd w:val="clear" w:color="auto" w:fill="auto"/>
        </w:rPr>
        <w:t xml:space="preserve">  access to the doForms support system.</w:t>
      </w:r>
    </w:p>
    <w:p w:rsidR="00E91045" w:rsidRPr="003C7B96" w:rsidRDefault="00E91045" w:rsidP="00A5579E">
      <w:pPr>
        <w:rPr>
          <w:rFonts w:asciiTheme="minorHAnsi" w:hAnsiTheme="minorHAnsi" w:cstheme="minorHAnsi"/>
          <w:color w:val="auto"/>
          <w:sz w:val="22"/>
          <w:szCs w:val="22"/>
          <w:shd w:val="clear" w:color="auto" w:fill="auto"/>
        </w:rPr>
      </w:pPr>
    </w:p>
    <w:p w:rsidR="00CF4755" w:rsidRPr="003C7B96" w:rsidRDefault="00F476C9" w:rsidP="00CF4755">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Community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[visible/accessible to All users]  Provides  access to the doForms user and support forums.</w:t>
      </w:r>
    </w:p>
    <w:p w:rsidR="00CF4755" w:rsidRPr="003C7B96" w:rsidRDefault="00CF4755" w:rsidP="00A5579E">
      <w:pPr>
        <w:rPr>
          <w:rFonts w:asciiTheme="minorHAnsi" w:hAnsiTheme="minorHAnsi" w:cstheme="minorHAnsi"/>
          <w:color w:val="auto"/>
          <w:sz w:val="22"/>
          <w:szCs w:val="22"/>
          <w:shd w:val="clear" w:color="auto" w:fill="auto"/>
        </w:rPr>
      </w:pPr>
    </w:p>
    <w:p w:rsidR="0067183D" w:rsidRPr="003C7B96" w:rsidRDefault="009E3F07" w:rsidP="0067183D">
      <w:pPr>
        <w:pStyle w:val="Heading2"/>
        <w:rPr>
          <w:rFonts w:asciiTheme="minorHAnsi" w:hAnsiTheme="minorHAnsi" w:cstheme="minorHAnsi"/>
          <w:color w:val="auto"/>
          <w:shd w:val="clear" w:color="auto" w:fill="auto"/>
        </w:rPr>
      </w:pPr>
      <w:bookmarkStart w:id="298" w:name="_Toc361206677"/>
      <w:r w:rsidRPr="003C7B96">
        <w:rPr>
          <w:rFonts w:asciiTheme="minorHAnsi" w:hAnsiTheme="minorHAnsi" w:cstheme="minorHAnsi"/>
          <w:shd w:val="clear" w:color="auto" w:fill="auto"/>
        </w:rPr>
        <w:t>Understanding Forms, Projects &amp; Mobile Units</w:t>
      </w:r>
      <w:bookmarkEnd w:id="298"/>
    </w:p>
    <w:p w:rsidR="0067183D" w:rsidRPr="003C7B96" w:rsidRDefault="0067183D" w:rsidP="0067183D">
      <w:pPr>
        <w:rPr>
          <w:rFonts w:asciiTheme="minorHAnsi" w:hAnsiTheme="minorHAnsi" w:cstheme="minorHAnsi"/>
          <w:color w:val="auto"/>
          <w:sz w:val="22"/>
          <w:szCs w:val="22"/>
          <w:shd w:val="clear" w:color="auto" w:fill="auto"/>
        </w:rPr>
      </w:pPr>
    </w:p>
    <w:p w:rsidR="00257EFF" w:rsidRPr="003C7B96" w:rsidRDefault="00C30FEF" w:rsidP="006D15F3">
      <w:pPr>
        <w:widowControl/>
        <w:rPr>
          <w:rFonts w:ascii="Calibri" w:hAnsi="Calibri" w:cs="Calibri"/>
          <w:color w:val="auto"/>
          <w:sz w:val="22"/>
          <w:szCs w:val="22"/>
          <w:shd w:val="clear" w:color="auto" w:fill="auto"/>
        </w:rPr>
      </w:pPr>
      <w:r>
        <w:rPr>
          <w:rFonts w:ascii="Calibri" w:hAnsi="Calibri" w:cs="Calibri"/>
          <w:color w:val="auto"/>
          <w:sz w:val="22"/>
          <w:szCs w:val="22"/>
          <w:shd w:val="clear" w:color="auto" w:fill="auto"/>
        </w:rPr>
      </w:r>
      <w:r>
        <w:rPr>
          <w:rFonts w:ascii="Calibri" w:hAnsi="Calibri" w:cs="Calibri"/>
          <w:color w:val="auto"/>
          <w:sz w:val="22"/>
          <w:szCs w:val="22"/>
          <w:shd w:val="clear" w:color="auto" w:fill="auto"/>
        </w:rPr>
        <w:pict>
          <v:group id="_x0000_s1040" editas="canvas" style="width:468pt;height:201.7pt;mso-position-horizontal-relative:char;mso-position-vertical-relative:line" coordorigin="1440,5815" coordsize="9360,40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440;top:5815;width:9360;height:4034"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41" type="#_x0000_t202" style="position:absolute;left:1920;top:6050;width:1725;height:480" stroked="f">
              <v:textbox style="mso-next-textbox:#_x0000_s1041">
                <w:txbxContent>
                  <w:p w:rsidR="00076398" w:rsidRPr="00ED7DE5" w:rsidRDefault="00076398" w:rsidP="00ED7DE5">
                    <w:pPr>
                      <w:jc w:val="center"/>
                      <w:rPr>
                        <w:b/>
                        <w:color w:val="808080" w:themeColor="background1" w:themeShade="80"/>
                      </w:rPr>
                    </w:pPr>
                    <w:r w:rsidRPr="00ED7DE5">
                      <w:rPr>
                        <w:b/>
                        <w:color w:val="808080" w:themeColor="background1" w:themeShade="80"/>
                      </w:rPr>
                      <w:t>Forms</w:t>
                    </w:r>
                  </w:p>
                </w:txbxContent>
              </v:textbox>
            </v:shape>
            <v:shape id="_x0000_s1042" type="#_x0000_t202" style="position:absolute;left:4890;top:6050;width:1725;height:480" stroked="f">
              <v:textbox style="mso-next-textbox:#_x0000_s1042">
                <w:txbxContent>
                  <w:p w:rsidR="00076398" w:rsidRPr="00ED7DE5" w:rsidRDefault="00076398" w:rsidP="00ED7DE5">
                    <w:pPr>
                      <w:jc w:val="center"/>
                      <w:rPr>
                        <w:b/>
                        <w:color w:val="808080" w:themeColor="background1" w:themeShade="80"/>
                      </w:rPr>
                    </w:pPr>
                    <w:r>
                      <w:rPr>
                        <w:b/>
                        <w:color w:val="808080" w:themeColor="background1" w:themeShade="80"/>
                      </w:rPr>
                      <w:t>Projects</w:t>
                    </w:r>
                  </w:p>
                </w:txbxContent>
              </v:textbox>
            </v:shape>
            <v:shape id="_x0000_s1043" type="#_x0000_t202" style="position:absolute;left:7336;top:6049;width:2308;height:481" stroked="f">
              <v:textbox style="mso-next-textbox:#_x0000_s1043">
                <w:txbxContent>
                  <w:p w:rsidR="00076398" w:rsidRPr="00ED7DE5" w:rsidRDefault="00076398" w:rsidP="00ED7DE5">
                    <w:pPr>
                      <w:jc w:val="center"/>
                      <w:rPr>
                        <w:b/>
                        <w:color w:val="808080" w:themeColor="background1" w:themeShade="80"/>
                      </w:rPr>
                    </w:pPr>
                    <w:r>
                      <w:rPr>
                        <w:b/>
                        <w:color w:val="808080" w:themeColor="background1" w:themeShade="80"/>
                      </w:rPr>
                      <w:t>Mobile Units</w:t>
                    </w:r>
                  </w:p>
                </w:txbxContent>
              </v:textbox>
            </v:shape>
            <v:shape id="_x0000_s1044" type="#_x0000_t75" style="position:absolute;left:4740;top:6869;width:2099;height:2099">
              <v:imagedata r:id="rId43" o:title="MC900434844[1]"/>
            </v:shape>
            <v:shape id="Form" o:spid="_x0000_s1045" style="position:absolute;left:1920;top:6869;width:1178;height:1501" coordsize="21600,21600" o:spt="100" adj="-11796480,,5400" path="m10757,21632r-5570,l85,17509r,-6660l85,81r10672,l21706,81r,10571l21706,21632r-10949,xem85,17509r5102,l5187,21632,85,17509xem12840,18507r3211,l16051,19260r-3211,l12840,18507xem16731,18507r3210,l19941,19260r-3210,l16731,18507xem1913,1194r1786,l2678,1832,2296,1538r-171,98l2700,2078r999,-638l3699,2176r-1786,l1913,1194xem1913,2765r1786,l2678,3403,2296,3109r-171,98l2700,3649r999,-639l3699,3747r-1786,l1913,2765xem1913,4336r1786,l2678,4974,2296,4680r-171,98l2700,5220r999,-639l3699,5318r-1786,l1913,4336xem1913,5907r1786,l2678,6545,2296,6250r-171,99l2700,6790r999,-638l3699,6889r-1786,l1913,5907xem1913,7478r1786,l2678,8116,2296,7821r-171,98l2700,8361r999,-638l3699,8460r-1786,l1913,7478xem1913,9049r1786,l2678,9687,2296,9392r-171,98l2700,9932r999,-638l3699,10030r-1786,l1913,9049xem1913,10620r1786,l2678,11258r-382,-295l2125,11061r575,442l3699,10865r,736l1913,11601r,-981xem1913,12190r1786,l2678,12829r-382,-295l2125,12632r575,442l3699,12436r,736l1913,13172r,-982xem1913,13761r1786,l2678,14400r-382,-295l2125,14203r575,442l3699,14007r,736l1913,14743r,-982xem1913,15332r1786,l2678,15970r-382,-294l2125,15774r575,442l3699,15578r,736l1913,16314r,-982xe" fillcolor="#d8ebb3">
              <v:stroke joinstyle="miter"/>
              <v:shadow on="t" offset="6pt,6pt"/>
              <v:formulas/>
              <v:path o:extrusionok="f" o:connecttype="custom" o:connectlocs="0,0;10800,0;21600,0;21600,10800;21600,21600;10800,21600;0,10800" textboxrect="4740,1309,19410,16331"/>
              <o:lock v:ext="edit" verticies="t"/>
            </v:shape>
            <v:shape id="Form" o:spid="_x0000_s1046" style="position:absolute;left:2039;top:7364;width:1178;height:1502" coordsize="21600,21600" o:spt="100" adj="-11796480,,5400" path="m10757,21632r-5570,l85,17509r,-6660l85,81r10672,l21706,81r,10571l21706,21632r-10949,xem85,17509r5102,l5187,21632,85,17509xem12840,18507r3211,l16051,19260r-3211,l12840,18507xem16731,18507r3210,l19941,19260r-3210,l16731,18507xem1913,1194r1786,l2678,1832,2296,1538r-171,98l2700,2078r999,-638l3699,2176r-1786,l1913,1194xem1913,2765r1786,l2678,3403,2296,3109r-171,98l2700,3649r999,-639l3699,3747r-1786,l1913,2765xem1913,4336r1786,l2678,4974,2296,4680r-171,98l2700,5220r999,-639l3699,5318r-1786,l1913,4336xem1913,5907r1786,l2678,6545,2296,6250r-171,99l2700,6790r999,-638l3699,6889r-1786,l1913,5907xem1913,7478r1786,l2678,8116,2296,7821r-171,98l2700,8361r999,-638l3699,8460r-1786,l1913,7478xem1913,9049r1786,l2678,9687,2296,9392r-171,98l2700,9932r999,-638l3699,10030r-1786,l1913,9049xem1913,10620r1786,l2678,11258r-382,-295l2125,11061r575,442l3699,10865r,736l1913,11601r,-981xem1913,12190r1786,l2678,12829r-382,-295l2125,12632r575,442l3699,12436r,736l1913,13172r,-982xem1913,13761r1786,l2678,14400r-382,-295l2125,14203r575,442l3699,14007r,736l1913,14743r,-982xem1913,15332r1786,l2678,15970r-382,-294l2125,15774r575,442l3699,15578r,736l1913,16314r,-982xe" fillcolor="#d8ebb3">
              <v:stroke joinstyle="miter"/>
              <v:shadow on="t" offset="6pt,6pt"/>
              <v:formulas/>
              <v:path o:extrusionok="f" o:connecttype="custom" o:connectlocs="0,0;10800,0;21600,0;21600,10800;21600,21600;10800,21600;0,10800" textboxrect="4740,1309,19410,16331"/>
              <o:lock v:ext="edit" verticies="t"/>
            </v:shape>
            <v:shape id="Form" o:spid="_x0000_s1047" style="position:absolute;left:2566;top:7918;width:1178;height:1501" coordsize="21600,21600" o:spt="100" adj="-11796480,,5400" path="m10757,21632r-5570,l85,17509r,-6660l85,81r10672,l21706,81r,10571l21706,21632r-10949,xem85,17509r5102,l5187,21632,85,17509xem12840,18507r3211,l16051,19260r-3211,l12840,18507xem16731,18507r3210,l19941,19260r-3210,l16731,18507xem1913,1194r1786,l2678,1832,2296,1538r-171,98l2700,2078r999,-638l3699,2176r-1786,l1913,1194xem1913,2765r1786,l2678,3403,2296,3109r-171,98l2700,3649r999,-639l3699,3747r-1786,l1913,2765xem1913,4336r1786,l2678,4974,2296,4680r-171,98l2700,5220r999,-639l3699,5318r-1786,l1913,4336xem1913,5907r1786,l2678,6545,2296,6250r-171,99l2700,6790r999,-638l3699,6889r-1786,l1913,5907xem1913,7478r1786,l2678,8116,2296,7821r-171,98l2700,8361r999,-638l3699,8460r-1786,l1913,7478xem1913,9049r1786,l2678,9687,2296,9392r-171,98l2700,9932r999,-638l3699,10030r-1786,l1913,9049xem1913,10620r1786,l2678,11258r-382,-295l2125,11061r575,442l3699,10865r,736l1913,11601r,-981xem1913,12190r1786,l2678,12829r-382,-295l2125,12632r575,442l3699,12436r,736l1913,13172r,-982xem1913,13761r1786,l2678,14400r-382,-295l2125,14203r575,442l3699,14007r,736l1913,14743r,-982xem1913,15332r1786,l2678,15970r-382,-294l2125,15774r575,442l3699,15578r,736l1913,16314r,-982xe" fillcolor="#d8ebb3">
              <v:stroke joinstyle="miter"/>
              <v:shadow on="t" offset="6pt,6pt"/>
              <v:formulas/>
              <v:path o:extrusionok="f" o:connecttype="custom" o:connectlocs="0,0;10800,0;21600,0;21600,10800;21600,21600;10800,21600;0,10800" textboxrect="4740,1309,19410,16331"/>
              <o:lock v:ext="edit" verticies="t"/>
            </v:shape>
            <v:shape id="_x0000_s1048" type="#_x0000_t75" style="position:absolute;left:7336;top:6784;width:2402;height:2402">
              <v:imagedata r:id="rId44" o:title="iphone2"/>
            </v:shape>
            <v:shape id="_x0000_s1049" type="#_x0000_t75" style="position:absolute;left:8205;top:7625;width:683;height:683;flip:x">
              <v:imagedata r:id="rId43" o:title="MC900434844[1]"/>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0" type="#_x0000_t55" style="position:absolute;left:4050;top:7625;width:495;height:293" fillcolor="#d8d8d8 [2732]" strokecolor="#7f7f7f [1612]"/>
            <v:shape id="_x0000_s1051" type="#_x0000_t55" style="position:absolute;left:6960;top:7625;width:495;height:293" fillcolor="#d8d8d8 [2732]" strokecolor="#7f7f7f [1612]"/>
            <w10:wrap type="none"/>
            <w10:anchorlock/>
          </v:group>
        </w:pict>
      </w:r>
    </w:p>
    <w:p w:rsidR="006D15F3" w:rsidRPr="003C7B96" w:rsidRDefault="009E3F07" w:rsidP="006D15F3">
      <w:pPr>
        <w:widowControl/>
        <w:rPr>
          <w:rFonts w:ascii="Calibri" w:hAnsi="Calibri" w:cs="Calibri"/>
          <w:color w:val="auto"/>
          <w:sz w:val="22"/>
          <w:szCs w:val="22"/>
          <w:shd w:val="clear" w:color="auto" w:fill="auto"/>
        </w:rPr>
      </w:pPr>
      <w:proofErr w:type="gramStart"/>
      <w:r w:rsidRPr="003C7B96">
        <w:rPr>
          <w:rFonts w:ascii="Calibri" w:hAnsi="Calibri" w:cs="Calibri"/>
          <w:color w:val="auto"/>
          <w:sz w:val="22"/>
          <w:szCs w:val="22"/>
          <w:shd w:val="clear" w:color="auto" w:fill="auto"/>
        </w:rPr>
        <w:t>doForms</w:t>
      </w:r>
      <w:proofErr w:type="gramEnd"/>
      <w:r w:rsidRPr="003C7B96">
        <w:rPr>
          <w:rFonts w:ascii="Calibri" w:hAnsi="Calibri" w:cs="Calibri"/>
          <w:color w:val="auto"/>
          <w:sz w:val="22"/>
          <w:szCs w:val="22"/>
          <w:shd w:val="clear" w:color="auto" w:fill="auto"/>
        </w:rPr>
        <w:t xml:space="preserve"> is designed from the ground up to make it easy to manage your mobile workers.  We do this by providing two tiers of control:</w:t>
      </w:r>
    </w:p>
    <w:p w:rsidR="006D15F3" w:rsidRPr="003C7B96" w:rsidRDefault="006D15F3" w:rsidP="006D15F3">
      <w:pPr>
        <w:widowControl/>
        <w:rPr>
          <w:rFonts w:ascii="Calibri" w:hAnsi="Calibri" w:cs="Calibri"/>
          <w:color w:val="auto"/>
          <w:sz w:val="22"/>
          <w:szCs w:val="22"/>
          <w:shd w:val="clear" w:color="auto" w:fill="auto"/>
        </w:rPr>
      </w:pPr>
    </w:p>
    <w:p w:rsidR="006D15F3" w:rsidRPr="003C7B96" w:rsidRDefault="009E3F07" w:rsidP="006D15F3">
      <w:pPr>
        <w:widowControl/>
        <w:rPr>
          <w:rFonts w:ascii="Calibri" w:hAnsi="Calibri" w:cs="Calibri"/>
          <w:color w:val="auto"/>
          <w:sz w:val="22"/>
          <w:szCs w:val="22"/>
          <w:shd w:val="clear" w:color="auto" w:fill="auto"/>
        </w:rPr>
      </w:pPr>
      <w:r w:rsidRPr="003C7B96">
        <w:rPr>
          <w:rFonts w:ascii="Calibri" w:hAnsi="Calibri" w:cs="Calibri"/>
          <w:b/>
          <w:bCs/>
          <w:color w:val="auto"/>
          <w:sz w:val="22"/>
          <w:szCs w:val="22"/>
          <w:shd w:val="clear" w:color="auto" w:fill="auto"/>
        </w:rPr>
        <w:t>Forms are organized into Projects</w:t>
      </w:r>
      <w:r w:rsidRPr="003C7B96">
        <w:rPr>
          <w:rFonts w:asciiTheme="minorHAnsi" w:hAnsiTheme="minorHAnsi" w:cstheme="minorHAnsi"/>
          <w:color w:val="auto"/>
          <w:sz w:val="22"/>
          <w:szCs w:val="22"/>
          <w:shd w:val="clear" w:color="auto" w:fill="auto"/>
        </w:rPr>
        <w:t xml:space="preserve"> – </w:t>
      </w:r>
      <w:r w:rsidRPr="003C7B96">
        <w:rPr>
          <w:rFonts w:ascii="Calibri" w:hAnsi="Calibri" w:cs="Calibri"/>
          <w:color w:val="auto"/>
          <w:sz w:val="22"/>
          <w:szCs w:val="22"/>
          <w:shd w:val="clear" w:color="auto" w:fill="auto"/>
        </w:rPr>
        <w:t xml:space="preserve">Think of the projects in literal terms (i.e., a job folder) or in organizational terms (e.g., a job function).  For example, if you are a construction manager, you might want to group all the forms pertaining to a certain building in one project.  Or, if you are a medical clinic, </w:t>
      </w:r>
      <w:r w:rsidRPr="003C7B96">
        <w:rPr>
          <w:rFonts w:ascii="Calibri" w:hAnsi="Calibri" w:cs="Calibri"/>
          <w:color w:val="auto"/>
          <w:sz w:val="22"/>
          <w:szCs w:val="22"/>
          <w:shd w:val="clear" w:color="auto" w:fill="auto"/>
        </w:rPr>
        <w:lastRenderedPageBreak/>
        <w:t xml:space="preserve">you might want to group all the forms used by your traveling nurses.  Now here is the most important part – </w:t>
      </w:r>
      <w:r w:rsidRPr="003C7B96">
        <w:rPr>
          <w:rFonts w:ascii="Calibri" w:hAnsi="Calibri" w:cs="Calibri"/>
          <w:b/>
          <w:bCs/>
          <w:color w:val="auto"/>
          <w:sz w:val="22"/>
          <w:szCs w:val="22"/>
          <w:shd w:val="clear" w:color="auto" w:fill="auto"/>
        </w:rPr>
        <w:t>any form can be assigned to more than one project</w:t>
      </w:r>
      <w:r w:rsidRPr="003C7B96">
        <w:rPr>
          <w:rFonts w:ascii="Calibri" w:hAnsi="Calibri" w:cs="Calibri"/>
          <w:color w:val="auto"/>
          <w:sz w:val="22"/>
          <w:szCs w:val="22"/>
          <w:shd w:val="clear" w:color="auto" w:fill="auto"/>
        </w:rPr>
        <w:t>!  This allows you to maintain a set of standardized forms that can be assigned to specific job folders or job functions.  Projects are managed in the Projects tab of your website.</w:t>
      </w:r>
    </w:p>
    <w:p w:rsidR="006D15F3" w:rsidRPr="003C7B96" w:rsidRDefault="006D15F3" w:rsidP="006D15F3">
      <w:pPr>
        <w:widowControl/>
        <w:rPr>
          <w:rFonts w:ascii="Calibri" w:hAnsi="Calibri" w:cs="Calibri"/>
          <w:color w:val="auto"/>
          <w:sz w:val="22"/>
          <w:szCs w:val="22"/>
          <w:shd w:val="clear" w:color="auto" w:fill="auto"/>
        </w:rPr>
      </w:pPr>
    </w:p>
    <w:p w:rsidR="006D15F3" w:rsidRPr="003C7B96" w:rsidRDefault="009E3F07" w:rsidP="006D15F3">
      <w:pPr>
        <w:widowControl/>
        <w:rPr>
          <w:rFonts w:ascii="Calibri" w:hAnsi="Calibri" w:cs="Calibri"/>
          <w:color w:val="auto"/>
          <w:sz w:val="22"/>
          <w:szCs w:val="22"/>
          <w:shd w:val="clear" w:color="auto" w:fill="auto"/>
        </w:rPr>
      </w:pPr>
      <w:r w:rsidRPr="003C7B96">
        <w:rPr>
          <w:rFonts w:ascii="Calibri" w:hAnsi="Calibri" w:cs="Calibri"/>
          <w:b/>
          <w:bCs/>
          <w:color w:val="auto"/>
          <w:sz w:val="22"/>
          <w:szCs w:val="22"/>
          <w:shd w:val="clear" w:color="auto" w:fill="auto"/>
        </w:rPr>
        <w:t>Projects are subscribed out to the Mobile Units</w:t>
      </w:r>
      <w:r w:rsidRPr="003C7B96">
        <w:rPr>
          <w:rFonts w:ascii="Calibri" w:hAnsi="Calibri" w:cs="Calibri"/>
          <w:color w:val="auto"/>
          <w:sz w:val="22"/>
          <w:szCs w:val="22"/>
          <w:shd w:val="clear" w:color="auto" w:fill="auto"/>
        </w:rPr>
        <w:t xml:space="preserve"> – Any project can be subscribed out to any number of mobile units.  And the mobile units do not need to subscribe to the same projects.  Following through with our examples above, the project pertaining to a certain building can be subscribed out to just those workers at that job site.  And the traveling nurse project can just be subscribed out to your traveling nurses.  This level of control allows you to control who gets which projects and which forms.  The subscriptions are managed in the Mobile Units tab of your website.</w:t>
      </w:r>
    </w:p>
    <w:p w:rsidR="006D15F3" w:rsidRPr="003C7B96" w:rsidRDefault="006D15F3" w:rsidP="006D15F3">
      <w:pPr>
        <w:widowControl/>
        <w:rPr>
          <w:rFonts w:ascii="Calibri" w:hAnsi="Calibri" w:cs="Calibri"/>
          <w:color w:val="auto"/>
          <w:sz w:val="22"/>
          <w:szCs w:val="22"/>
          <w:shd w:val="clear" w:color="auto" w:fill="auto"/>
        </w:rPr>
      </w:pPr>
    </w:p>
    <w:p w:rsidR="006D15F3" w:rsidRPr="003C7B96" w:rsidRDefault="009E3F07" w:rsidP="006D15F3">
      <w:pPr>
        <w:widowControl/>
        <w:rPr>
          <w:rFonts w:ascii="Calibri" w:hAnsi="Calibri" w:cs="Calibri"/>
          <w:color w:val="auto"/>
          <w:sz w:val="22"/>
          <w:szCs w:val="22"/>
          <w:shd w:val="clear" w:color="auto" w:fill="auto"/>
        </w:rPr>
      </w:pPr>
      <w:r w:rsidRPr="003C7B96">
        <w:rPr>
          <w:rFonts w:ascii="Calibri" w:hAnsi="Calibri" w:cs="Calibri"/>
          <w:b/>
          <w:bCs/>
          <w:color w:val="auto"/>
          <w:sz w:val="22"/>
          <w:szCs w:val="22"/>
          <w:shd w:val="clear" w:color="auto" w:fill="auto"/>
        </w:rPr>
        <w:t>The “Main Project”</w:t>
      </w:r>
      <w:r w:rsidRPr="003C7B96">
        <w:rPr>
          <w:rFonts w:ascii="Calibri" w:hAnsi="Calibri" w:cs="Calibri"/>
          <w:color w:val="auto"/>
          <w:sz w:val="22"/>
          <w:szCs w:val="22"/>
          <w:shd w:val="clear" w:color="auto" w:fill="auto"/>
        </w:rPr>
        <w:t xml:space="preserve"> – While the concepts above provide lots of flexibility they also require some effort.  So we added </w:t>
      </w:r>
      <w:r w:rsidRPr="003C7B96">
        <w:rPr>
          <w:rFonts w:ascii="Calibri" w:hAnsi="Calibri" w:cs="Calibri"/>
          <w:b/>
          <w:bCs/>
          <w:color w:val="auto"/>
          <w:sz w:val="22"/>
          <w:szCs w:val="22"/>
          <w:shd w:val="clear" w:color="auto" w:fill="auto"/>
        </w:rPr>
        <w:t>a way to simplify organizing and deploying forms for</w:t>
      </w:r>
      <w:r w:rsidRPr="003C7B96">
        <w:rPr>
          <w:rFonts w:ascii="Calibri" w:hAnsi="Calibri" w:cs="Calibri"/>
          <w:color w:val="auto"/>
          <w:sz w:val="22"/>
          <w:szCs w:val="22"/>
          <w:shd w:val="clear" w:color="auto" w:fill="auto"/>
        </w:rPr>
        <w:t xml:space="preserve"> those of you in a hurry.  Your doForms account starts out with one “Main Project” which provides you with useful forms.  </w:t>
      </w:r>
      <w:r w:rsidRPr="003C7B96">
        <w:rPr>
          <w:rFonts w:ascii="Calibri" w:hAnsi="Calibri" w:cs="Calibri"/>
          <w:b/>
          <w:bCs/>
          <w:color w:val="auto"/>
          <w:sz w:val="22"/>
          <w:szCs w:val="22"/>
          <w:shd w:val="clear" w:color="auto" w:fill="auto"/>
        </w:rPr>
        <w:t>When you save a form as Published it is automatically assigned to the Main Project, and the Main Project is automatically subscribed out to all mobile units</w:t>
      </w:r>
      <w:r w:rsidRPr="003C7B96">
        <w:rPr>
          <w:rFonts w:ascii="Calibri" w:hAnsi="Calibri" w:cs="Calibri"/>
          <w:color w:val="auto"/>
          <w:sz w:val="22"/>
          <w:szCs w:val="22"/>
          <w:shd w:val="clear" w:color="auto" w:fill="auto"/>
        </w:rPr>
        <w:t xml:space="preserve">.  So if you create forms which you want to deploy to all mobile units, using the Main Project is an easy way to do so (more on this in the Build Forms section).  </w:t>
      </w:r>
    </w:p>
    <w:p w:rsidR="006D15F3" w:rsidRPr="003C7B96" w:rsidRDefault="006D15F3" w:rsidP="006D15F3">
      <w:pPr>
        <w:widowControl/>
        <w:rPr>
          <w:rFonts w:ascii="Calibri" w:hAnsi="Calibri" w:cs="Calibri"/>
          <w:color w:val="auto"/>
          <w:sz w:val="22"/>
          <w:szCs w:val="22"/>
          <w:shd w:val="clear" w:color="auto" w:fill="auto"/>
        </w:rPr>
      </w:pPr>
    </w:p>
    <w:p w:rsidR="0026716F" w:rsidRPr="003C7B96" w:rsidRDefault="009E3F07" w:rsidP="0026716F">
      <w:pPr>
        <w:pStyle w:val="Heading2"/>
        <w:rPr>
          <w:rFonts w:asciiTheme="minorHAnsi" w:hAnsiTheme="minorHAnsi" w:cstheme="minorHAnsi"/>
          <w:color w:val="auto"/>
          <w:shd w:val="clear" w:color="auto" w:fill="auto"/>
        </w:rPr>
      </w:pPr>
      <w:bookmarkStart w:id="299" w:name="_Toc361206678"/>
      <w:r w:rsidRPr="003C7B96">
        <w:rPr>
          <w:rFonts w:asciiTheme="minorHAnsi" w:hAnsiTheme="minorHAnsi" w:cstheme="minorHAnsi"/>
          <w:shd w:val="clear" w:color="auto" w:fill="auto"/>
        </w:rPr>
        <w:t>Deploying Forms to Mobile Units</w:t>
      </w:r>
      <w:bookmarkEnd w:id="299"/>
    </w:p>
    <w:p w:rsidR="00C03361" w:rsidRPr="003C7B96" w:rsidRDefault="00C03361" w:rsidP="00C03361">
      <w:pPr>
        <w:rPr>
          <w:rFonts w:asciiTheme="minorHAnsi" w:hAnsiTheme="minorHAnsi" w:cstheme="minorHAnsi"/>
          <w:color w:val="auto"/>
          <w:sz w:val="22"/>
          <w:szCs w:val="22"/>
          <w:shd w:val="clear" w:color="auto" w:fill="auto"/>
        </w:rPr>
      </w:pPr>
    </w:p>
    <w:p w:rsidR="00C03361" w:rsidRPr="003C7B96" w:rsidRDefault="009E3F07" w:rsidP="00C0336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There are a number of ways to deploy forms to your mobile devices:  </w:t>
      </w:r>
    </w:p>
    <w:p w:rsidR="00C03361" w:rsidRPr="003C7B96" w:rsidRDefault="00C03361" w:rsidP="00C03361">
      <w:pPr>
        <w:rPr>
          <w:rFonts w:asciiTheme="minorHAnsi" w:hAnsiTheme="minorHAnsi" w:cstheme="minorHAnsi"/>
          <w:color w:val="auto"/>
          <w:sz w:val="22"/>
          <w:szCs w:val="22"/>
          <w:shd w:val="clear" w:color="auto" w:fill="auto"/>
        </w:rPr>
      </w:pPr>
    </w:p>
    <w:p w:rsidR="00C03361" w:rsidRPr="003C7B96" w:rsidRDefault="009E3F07" w:rsidP="00C033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From the Build Forms tab</w:t>
      </w:r>
      <w:r w:rsidRPr="003C7B96">
        <w:rPr>
          <w:rFonts w:asciiTheme="minorHAnsi" w:hAnsiTheme="minorHAnsi" w:cstheme="minorHAnsi"/>
          <w:color w:val="auto"/>
          <w:sz w:val="22"/>
          <w:szCs w:val="22"/>
          <w:shd w:val="clear" w:color="auto" w:fill="auto"/>
        </w:rPr>
        <w:t xml:space="preserve"> - The </w:t>
      </w:r>
      <w:r w:rsidRPr="003C7B96">
        <w:rPr>
          <w:rFonts w:asciiTheme="minorHAnsi" w:hAnsiTheme="minorHAnsi" w:cstheme="minorHAnsi"/>
          <w:b/>
          <w:color w:val="auto"/>
          <w:sz w:val="22"/>
          <w:szCs w:val="22"/>
          <w:shd w:val="clear" w:color="auto" w:fill="auto"/>
        </w:rPr>
        <w:t>simplest and fastest way</w:t>
      </w:r>
      <w:r w:rsidRPr="003C7B96">
        <w:rPr>
          <w:rFonts w:asciiTheme="minorHAnsi" w:hAnsiTheme="minorHAnsi" w:cstheme="minorHAnsi"/>
          <w:color w:val="auto"/>
          <w:sz w:val="22"/>
          <w:szCs w:val="22"/>
          <w:shd w:val="clear" w:color="auto" w:fill="auto"/>
        </w:rPr>
        <w:t xml:space="preserve"> is from the Build Forms tab.  Open the Draft form that you wish to deploy,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w:t>
      </w:r>
      <w:r w:rsidRPr="003C7B96">
        <w:rPr>
          <w:rFonts w:asciiTheme="minorHAnsi" w:hAnsiTheme="minorHAnsi" w:cstheme="minorHAnsi"/>
          <w:b/>
          <w:color w:val="auto"/>
          <w:sz w:val="22"/>
          <w:szCs w:val="22"/>
          <w:shd w:val="clear" w:color="auto" w:fill="auto"/>
        </w:rPr>
        <w:t>Save as &gt; Published</w:t>
      </w:r>
      <w:r w:rsidRPr="003C7B96">
        <w:rPr>
          <w:rFonts w:asciiTheme="minorHAnsi" w:hAnsiTheme="minorHAnsi" w:cstheme="minorHAnsi"/>
          <w:color w:val="auto"/>
          <w:sz w:val="22"/>
          <w:szCs w:val="22"/>
          <w:shd w:val="clear" w:color="auto" w:fill="auto"/>
        </w:rPr>
        <w:t>.  This will save the form in a Published state and automatically add it to the Main Project.  All of the mobile units that subscribe to the Main Project will automatically receive your form.  Note that all mobile units are subscribed to the Main Project by default until you manually unsubscribe them in the Mobile Units tab.</w:t>
      </w:r>
    </w:p>
    <w:p w:rsidR="00C03361" w:rsidRPr="003C7B96" w:rsidRDefault="00C03361" w:rsidP="00C03361">
      <w:pPr>
        <w:rPr>
          <w:rFonts w:asciiTheme="minorHAnsi" w:hAnsiTheme="minorHAnsi" w:cstheme="minorHAnsi"/>
          <w:color w:val="auto"/>
          <w:sz w:val="22"/>
          <w:szCs w:val="22"/>
          <w:shd w:val="clear" w:color="auto" w:fill="auto"/>
        </w:rPr>
      </w:pPr>
    </w:p>
    <w:p w:rsidR="00C03361" w:rsidRPr="003C7B96" w:rsidRDefault="009E3F07" w:rsidP="00C033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From the Projects tab</w:t>
      </w:r>
      <w:r w:rsidRPr="003C7B96">
        <w:rPr>
          <w:rFonts w:asciiTheme="minorHAnsi" w:hAnsiTheme="minorHAnsi" w:cstheme="minorHAnsi"/>
          <w:color w:val="auto"/>
          <w:sz w:val="22"/>
          <w:szCs w:val="22"/>
          <w:shd w:val="clear" w:color="auto" w:fill="auto"/>
        </w:rPr>
        <w:t xml:space="preserve"> – The other way to deploy your form is to use the Projects tab.  This method provides you the </w:t>
      </w:r>
      <w:r w:rsidRPr="003C7B96">
        <w:rPr>
          <w:rFonts w:asciiTheme="minorHAnsi" w:hAnsiTheme="minorHAnsi" w:cstheme="minorHAnsi"/>
          <w:b/>
          <w:color w:val="auto"/>
          <w:sz w:val="22"/>
          <w:szCs w:val="22"/>
          <w:shd w:val="clear" w:color="auto" w:fill="auto"/>
        </w:rPr>
        <w:t>greatest control over who gets which form</w:t>
      </w:r>
      <w:r w:rsidRPr="003C7B96">
        <w:rPr>
          <w:rFonts w:asciiTheme="minorHAnsi" w:hAnsiTheme="minorHAnsi" w:cstheme="minorHAnsi"/>
          <w:color w:val="auto"/>
          <w:sz w:val="22"/>
          <w:szCs w:val="22"/>
          <w:shd w:val="clear" w:color="auto" w:fill="auto"/>
        </w:rPr>
        <w:t xml:space="preserve">.  First, in the Build Forms tab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w:t>
      </w:r>
      <w:r w:rsidRPr="003C7B96">
        <w:rPr>
          <w:rFonts w:asciiTheme="minorHAnsi" w:hAnsiTheme="minorHAnsi" w:cstheme="minorHAnsi"/>
          <w:b/>
          <w:color w:val="auto"/>
          <w:sz w:val="22"/>
          <w:szCs w:val="22"/>
          <w:shd w:val="clear" w:color="auto" w:fill="auto"/>
        </w:rPr>
        <w:t xml:space="preserve">Save as &gt; Published </w:t>
      </w:r>
      <w:r w:rsidRPr="003C7B96">
        <w:rPr>
          <w:rFonts w:asciiTheme="minorHAnsi" w:hAnsiTheme="minorHAnsi" w:cstheme="minorHAnsi"/>
          <w:color w:val="auto"/>
          <w:sz w:val="22"/>
          <w:szCs w:val="22"/>
          <w:shd w:val="clear" w:color="auto" w:fill="auto"/>
        </w:rPr>
        <w:t>(if you haven’t done so already).  Next, go to the Projects tab and manually select which projects the form is added to.  Just those mobile units that subscribe to those selected projects will receive the form.  This allows you organize and deploy your forms by work-function.  For example</w:t>
      </w:r>
      <w:proofErr w:type="gramStart"/>
      <w:r w:rsidRPr="003C7B96">
        <w:rPr>
          <w:rFonts w:asciiTheme="minorHAnsi" w:hAnsiTheme="minorHAnsi" w:cstheme="minorHAnsi"/>
          <w:color w:val="auto"/>
          <w:sz w:val="22"/>
          <w:szCs w:val="22"/>
          <w:shd w:val="clear" w:color="auto" w:fill="auto"/>
        </w:rPr>
        <w:t>,  if</w:t>
      </w:r>
      <w:proofErr w:type="gramEnd"/>
      <w:r w:rsidRPr="003C7B96">
        <w:rPr>
          <w:rFonts w:asciiTheme="minorHAnsi" w:hAnsiTheme="minorHAnsi" w:cstheme="minorHAnsi"/>
          <w:color w:val="auto"/>
          <w:sz w:val="22"/>
          <w:szCs w:val="22"/>
          <w:shd w:val="clear" w:color="auto" w:fill="auto"/>
        </w:rPr>
        <w:t xml:space="preserve"> you created  a “Field Inspection” form, you can add it to a “Field Project” which only your field workers are subscribed to.  Use the Mobile Units tab to control which mobile units subscribe to which project.</w:t>
      </w:r>
    </w:p>
    <w:p w:rsidR="00C03361" w:rsidRPr="003C7B96" w:rsidRDefault="00C03361" w:rsidP="00C03361">
      <w:pPr>
        <w:rPr>
          <w:rFonts w:asciiTheme="minorHAnsi" w:hAnsiTheme="minorHAnsi" w:cstheme="minorHAnsi"/>
          <w:color w:val="auto"/>
          <w:sz w:val="22"/>
          <w:szCs w:val="22"/>
          <w:shd w:val="clear" w:color="auto" w:fill="auto"/>
        </w:rPr>
      </w:pPr>
    </w:p>
    <w:p w:rsidR="00C03361" w:rsidRPr="003C7B96" w:rsidRDefault="009E3F07" w:rsidP="00C0336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 either case, your </w:t>
      </w:r>
      <w:r w:rsidR="00AE0058" w:rsidRPr="003C7B96">
        <w:rPr>
          <w:rFonts w:asciiTheme="minorHAnsi" w:hAnsiTheme="minorHAnsi" w:cstheme="minorHAnsi"/>
          <w:color w:val="auto"/>
          <w:sz w:val="22"/>
          <w:szCs w:val="22"/>
          <w:shd w:val="clear" w:color="auto" w:fill="auto"/>
        </w:rPr>
        <w:t xml:space="preserve">Published </w:t>
      </w:r>
      <w:r w:rsidRPr="003C7B96">
        <w:rPr>
          <w:rFonts w:asciiTheme="minorHAnsi" w:hAnsiTheme="minorHAnsi" w:cstheme="minorHAnsi"/>
          <w:color w:val="auto"/>
          <w:sz w:val="22"/>
          <w:szCs w:val="22"/>
          <w:shd w:val="clear" w:color="auto" w:fill="auto"/>
        </w:rPr>
        <w:t xml:space="preserve">form will automatically be pushed out to all mobile devices that subscribe to the corresponding projects.  And every time </w:t>
      </w:r>
      <w:r w:rsidR="00AE0058" w:rsidRPr="003C7B96">
        <w:rPr>
          <w:rFonts w:asciiTheme="minorHAnsi" w:hAnsiTheme="minorHAnsi" w:cstheme="minorHAnsi"/>
          <w:color w:val="auto"/>
          <w:sz w:val="22"/>
          <w:szCs w:val="22"/>
          <w:shd w:val="clear" w:color="auto" w:fill="auto"/>
        </w:rPr>
        <w:t>save the form</w:t>
      </w:r>
      <w:r w:rsidRPr="003C7B96">
        <w:rPr>
          <w:rFonts w:asciiTheme="minorHAnsi" w:hAnsiTheme="minorHAnsi" w:cstheme="minorHAnsi"/>
          <w:color w:val="auto"/>
          <w:sz w:val="22"/>
          <w:szCs w:val="22"/>
          <w:shd w:val="clear" w:color="auto" w:fill="auto"/>
        </w:rPr>
        <w:t xml:space="preserve"> as </w:t>
      </w:r>
      <w:r w:rsidR="00AE0058"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Published</w:t>
      </w:r>
      <w:r w:rsidR="00AE0058"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those mobile devices will automatically receive the updated form.</w:t>
      </w:r>
    </w:p>
    <w:p w:rsidR="00AE0058" w:rsidRPr="003C7B96" w:rsidRDefault="00AE0058" w:rsidP="00C03361">
      <w:pPr>
        <w:rPr>
          <w:rFonts w:asciiTheme="minorHAnsi" w:hAnsiTheme="minorHAnsi" w:cstheme="minorHAnsi"/>
          <w:color w:val="auto"/>
          <w:sz w:val="22"/>
          <w:szCs w:val="22"/>
          <w:shd w:val="clear" w:color="auto" w:fill="auto"/>
        </w:rPr>
      </w:pPr>
    </w:p>
    <w:p w:rsidR="00AE0058" w:rsidRPr="003C7B96" w:rsidRDefault="00AE0058" w:rsidP="00C033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Once a form has been Published, please be sure to notify your mobile users that they must “Update Forms and Notices” in their doForms mobile app.  Otherwise, they will receive the Published form until the next time they exit and restart the doForms mobile app (when the update happened automatically).</w:t>
      </w:r>
    </w:p>
    <w:p w:rsidR="00870EB4" w:rsidRPr="003C7B96" w:rsidRDefault="009E3F07" w:rsidP="00870EB4">
      <w:pPr>
        <w:pStyle w:val="Heading2"/>
        <w:rPr>
          <w:rFonts w:asciiTheme="minorHAnsi" w:hAnsiTheme="minorHAnsi" w:cstheme="minorHAnsi"/>
          <w:color w:val="auto"/>
          <w:shd w:val="clear" w:color="auto" w:fill="auto"/>
        </w:rPr>
      </w:pPr>
      <w:bookmarkStart w:id="300" w:name="_Toc361206679"/>
      <w:r w:rsidRPr="003C7B96">
        <w:rPr>
          <w:rFonts w:asciiTheme="minorHAnsi" w:hAnsiTheme="minorHAnsi" w:cstheme="minorHAnsi"/>
          <w:shd w:val="clear" w:color="auto" w:fill="auto"/>
        </w:rPr>
        <w:lastRenderedPageBreak/>
        <w:t>View</w:t>
      </w:r>
      <w:r w:rsidR="00FD1993" w:rsidRPr="003C7B96">
        <w:rPr>
          <w:rFonts w:asciiTheme="minorHAnsi" w:hAnsiTheme="minorHAnsi" w:cstheme="minorHAnsi"/>
          <w:shd w:val="clear" w:color="auto" w:fill="auto"/>
        </w:rPr>
        <w:t>ing Data</w:t>
      </w:r>
      <w:bookmarkEnd w:id="300"/>
    </w:p>
    <w:p w:rsidR="00870EB4" w:rsidRPr="003C7B96" w:rsidRDefault="00870EB4" w:rsidP="00870EB4">
      <w:pPr>
        <w:rPr>
          <w:rFonts w:asciiTheme="minorHAnsi" w:hAnsiTheme="minorHAnsi" w:cstheme="minorHAnsi"/>
          <w:color w:val="auto"/>
          <w:sz w:val="22"/>
          <w:szCs w:val="22"/>
          <w:shd w:val="clear" w:color="auto" w:fill="auto"/>
        </w:rPr>
      </w:pPr>
    </w:p>
    <w:p w:rsidR="00A5579E" w:rsidRPr="003C7B96" w:rsidRDefault="009E3F07" w:rsidP="00870EB4">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See “View Data” section.</w:t>
      </w:r>
    </w:p>
    <w:p w:rsidR="00870EB4" w:rsidRPr="003C7B96" w:rsidRDefault="00870EB4" w:rsidP="00870EB4">
      <w:pPr>
        <w:rPr>
          <w:rFonts w:asciiTheme="minorHAnsi" w:hAnsiTheme="minorHAnsi" w:cstheme="minorHAnsi"/>
          <w:color w:val="auto"/>
          <w:sz w:val="22"/>
          <w:szCs w:val="22"/>
          <w:shd w:val="clear" w:color="auto" w:fill="auto"/>
        </w:rPr>
      </w:pPr>
    </w:p>
    <w:p w:rsidR="00741DA6" w:rsidRPr="003C7B96" w:rsidRDefault="00741DA6" w:rsidP="00741DA6">
      <w:pPr>
        <w:pStyle w:val="Heading2"/>
        <w:rPr>
          <w:rFonts w:asciiTheme="minorHAnsi" w:hAnsiTheme="minorHAnsi" w:cstheme="minorHAnsi"/>
          <w:color w:val="auto"/>
          <w:shd w:val="clear" w:color="auto" w:fill="auto"/>
        </w:rPr>
      </w:pPr>
      <w:bookmarkStart w:id="301" w:name="_Toc361206680"/>
      <w:r w:rsidRPr="003C7B96">
        <w:rPr>
          <w:rFonts w:asciiTheme="minorHAnsi" w:hAnsiTheme="minorHAnsi" w:cstheme="minorHAnsi"/>
          <w:shd w:val="clear" w:color="auto" w:fill="auto"/>
        </w:rPr>
        <w:t>Sending Dispatches and Work Orders</w:t>
      </w:r>
      <w:bookmarkEnd w:id="301"/>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See “Dispatch” section.</w:t>
      </w:r>
    </w:p>
    <w:p w:rsidR="00741DA6" w:rsidRPr="003C7B96" w:rsidRDefault="00741DA6" w:rsidP="00741DA6">
      <w:pPr>
        <w:rPr>
          <w:rFonts w:asciiTheme="minorHAnsi" w:hAnsiTheme="minorHAnsi" w:cstheme="minorHAnsi"/>
          <w:color w:val="auto"/>
          <w:sz w:val="22"/>
          <w:szCs w:val="22"/>
          <w:shd w:val="clear" w:color="auto" w:fill="auto"/>
        </w:rPr>
      </w:pPr>
    </w:p>
    <w:p w:rsidR="00870EB4" w:rsidRPr="003C7B96" w:rsidRDefault="009E3F07" w:rsidP="00870EB4">
      <w:pPr>
        <w:pStyle w:val="Heading2"/>
        <w:rPr>
          <w:rFonts w:asciiTheme="minorHAnsi" w:hAnsiTheme="minorHAnsi" w:cstheme="minorHAnsi"/>
          <w:color w:val="auto"/>
          <w:shd w:val="clear" w:color="auto" w:fill="auto"/>
        </w:rPr>
      </w:pPr>
      <w:bookmarkStart w:id="302" w:name="_Toc361206681"/>
      <w:r w:rsidRPr="003C7B96">
        <w:rPr>
          <w:rFonts w:asciiTheme="minorHAnsi" w:hAnsiTheme="minorHAnsi" w:cstheme="minorHAnsi"/>
          <w:shd w:val="clear" w:color="auto" w:fill="auto"/>
        </w:rPr>
        <w:t>Important Notices</w:t>
      </w:r>
      <w:bookmarkEnd w:id="302"/>
    </w:p>
    <w:p w:rsidR="00870EB4" w:rsidRPr="003C7B96" w:rsidRDefault="00870EB4" w:rsidP="00870EB4">
      <w:pPr>
        <w:rPr>
          <w:rFonts w:asciiTheme="minorHAnsi" w:hAnsiTheme="minorHAnsi" w:cstheme="minorHAnsi"/>
          <w:color w:val="auto"/>
          <w:sz w:val="22"/>
          <w:szCs w:val="22"/>
          <w:shd w:val="clear" w:color="auto" w:fill="auto"/>
        </w:rPr>
      </w:pPr>
    </w:p>
    <w:p w:rsidR="00870EB4" w:rsidRPr="003C7B96" w:rsidRDefault="009E3F07" w:rsidP="00870EB4">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Important notices are messages that are posted by your organization’s doForms Administrator or by the doForms System.</w:t>
      </w:r>
      <w:r w:rsidR="00FD1993" w:rsidRPr="003C7B96">
        <w:rPr>
          <w:rFonts w:asciiTheme="minorHAnsi" w:hAnsiTheme="minorHAnsi" w:cstheme="minorHAnsi"/>
          <w:color w:val="auto"/>
          <w:sz w:val="22"/>
          <w:szCs w:val="22"/>
          <w:shd w:val="clear" w:color="auto" w:fill="auto"/>
        </w:rPr>
        <w:t xml:space="preserve">  These are managed in the Account tab.</w:t>
      </w:r>
    </w:p>
    <w:p w:rsidR="00870EB4" w:rsidRPr="003C7B96" w:rsidRDefault="00870EB4" w:rsidP="00870EB4">
      <w:pPr>
        <w:rPr>
          <w:rFonts w:asciiTheme="minorHAnsi" w:hAnsiTheme="minorHAnsi" w:cstheme="minorHAnsi"/>
          <w:color w:val="auto"/>
          <w:sz w:val="22"/>
          <w:szCs w:val="22"/>
          <w:shd w:val="clear" w:color="auto" w:fill="auto"/>
        </w:rPr>
      </w:pPr>
    </w:p>
    <w:p w:rsidR="00870EB4" w:rsidRPr="003C7B96" w:rsidRDefault="009E3F07" w:rsidP="00870EB4">
      <w:pPr>
        <w:pStyle w:val="Heading2"/>
        <w:rPr>
          <w:rFonts w:asciiTheme="minorHAnsi" w:hAnsiTheme="minorHAnsi" w:cstheme="minorHAnsi"/>
          <w:color w:val="auto"/>
          <w:shd w:val="clear" w:color="auto" w:fill="auto"/>
        </w:rPr>
      </w:pPr>
      <w:bookmarkStart w:id="303" w:name="_Toc361206682"/>
      <w:r w:rsidRPr="003C7B96">
        <w:rPr>
          <w:rFonts w:asciiTheme="minorHAnsi" w:hAnsiTheme="minorHAnsi" w:cstheme="minorHAnsi"/>
          <w:shd w:val="clear" w:color="auto" w:fill="auto"/>
        </w:rPr>
        <w:t>Getting Started</w:t>
      </w:r>
      <w:bookmarkEnd w:id="303"/>
    </w:p>
    <w:p w:rsidR="00870EB4" w:rsidRPr="003C7B96" w:rsidRDefault="00870EB4" w:rsidP="00870EB4">
      <w:pPr>
        <w:rPr>
          <w:rFonts w:asciiTheme="minorHAnsi" w:hAnsiTheme="minorHAnsi" w:cstheme="minorHAnsi"/>
          <w:color w:val="auto"/>
          <w:sz w:val="22"/>
          <w:szCs w:val="22"/>
          <w:shd w:val="clear" w:color="auto" w:fill="auto"/>
        </w:rPr>
      </w:pPr>
    </w:p>
    <w:p w:rsidR="00F05859" w:rsidRPr="003C7B96" w:rsidRDefault="009E3F07" w:rsidP="002C0705">
      <w:pPr>
        <w:rPr>
          <w:rFonts w:asciiTheme="minorHAnsi" w:hAnsiTheme="minorHAnsi" w:cstheme="minorHAnsi"/>
          <w:b/>
          <w:color w:val="auto"/>
          <w:sz w:val="22"/>
          <w:szCs w:val="22"/>
          <w:shd w:val="clear" w:color="auto" w:fill="auto"/>
        </w:rPr>
      </w:pPr>
      <w:r w:rsidRPr="003C7B96">
        <w:rPr>
          <w:rFonts w:asciiTheme="minorHAnsi" w:hAnsiTheme="minorHAnsi" w:cstheme="minorHAnsi"/>
          <w:color w:val="auto"/>
          <w:sz w:val="22"/>
          <w:szCs w:val="22"/>
          <w:shd w:val="clear" w:color="auto" w:fill="auto"/>
        </w:rPr>
        <w:t>Provides a link to the Website Introduction Video</w:t>
      </w:r>
      <w:r w:rsidR="00FD1993" w:rsidRPr="003C7B96">
        <w:rPr>
          <w:rFonts w:asciiTheme="minorHAnsi" w:hAnsiTheme="minorHAnsi" w:cstheme="minorHAnsi"/>
          <w:b/>
          <w:color w:val="auto"/>
          <w:sz w:val="22"/>
          <w:szCs w:val="22"/>
          <w:shd w:val="clear" w:color="auto" w:fill="auto"/>
        </w:rPr>
        <w:t>s</w:t>
      </w:r>
    </w:p>
    <w:p w:rsidR="00D21816" w:rsidRPr="003C7B96" w:rsidRDefault="00D21816" w:rsidP="002C0705">
      <w:pPr>
        <w:rPr>
          <w:rFonts w:asciiTheme="minorHAnsi" w:hAnsiTheme="minorHAnsi" w:cstheme="minorHAnsi"/>
          <w:b/>
          <w:color w:val="auto"/>
          <w:sz w:val="22"/>
          <w:szCs w:val="22"/>
          <w:shd w:val="clear" w:color="auto" w:fill="auto"/>
        </w:rPr>
      </w:pPr>
    </w:p>
    <w:p w:rsidR="00D21816" w:rsidRPr="003C7B96" w:rsidRDefault="004B2B11" w:rsidP="00D21816">
      <w:pPr>
        <w:pStyle w:val="Heading2"/>
        <w:rPr>
          <w:rFonts w:asciiTheme="minorHAnsi" w:hAnsiTheme="minorHAnsi" w:cstheme="minorHAnsi"/>
          <w:color w:val="auto"/>
          <w:shd w:val="clear" w:color="auto" w:fill="auto"/>
        </w:rPr>
      </w:pPr>
      <w:bookmarkStart w:id="304" w:name="_Toc361206683"/>
      <w:r w:rsidRPr="003C7B96">
        <w:rPr>
          <w:rFonts w:asciiTheme="minorHAnsi" w:hAnsiTheme="minorHAnsi" w:cstheme="minorHAnsi"/>
          <w:shd w:val="clear" w:color="auto" w:fill="auto"/>
        </w:rPr>
        <w:t>Custom Branding (Paid Accounts Only)</w:t>
      </w:r>
      <w:bookmarkEnd w:id="304"/>
    </w:p>
    <w:p w:rsidR="00D21816" w:rsidRPr="003C7B96" w:rsidRDefault="00D21816" w:rsidP="00D21816">
      <w:pPr>
        <w:rPr>
          <w:rFonts w:asciiTheme="minorHAnsi" w:hAnsiTheme="minorHAnsi" w:cstheme="minorHAnsi"/>
          <w:color w:val="auto"/>
          <w:sz w:val="22"/>
          <w:szCs w:val="22"/>
          <w:shd w:val="clear" w:color="auto" w:fill="auto"/>
        </w:rPr>
      </w:pPr>
    </w:p>
    <w:p w:rsidR="00D21816" w:rsidRPr="003C7B96" w:rsidRDefault="004B2B11" w:rsidP="00D2181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branding for your doForms website and mobile app can be changed to reflect your organization’s identity.  This includes replacing the doForms logo graphic with your own.  These </w:t>
      </w:r>
      <w:r w:rsidR="000265A6" w:rsidRPr="003C7B96">
        <w:rPr>
          <w:rFonts w:asciiTheme="minorHAnsi" w:hAnsiTheme="minorHAnsi" w:cstheme="minorHAnsi"/>
          <w:color w:val="auto"/>
          <w:sz w:val="22"/>
          <w:szCs w:val="22"/>
          <w:shd w:val="clear" w:color="auto" w:fill="auto"/>
        </w:rPr>
        <w:t xml:space="preserve">branding options </w:t>
      </w:r>
      <w:r w:rsidRPr="003C7B96">
        <w:rPr>
          <w:rFonts w:asciiTheme="minorHAnsi" w:hAnsiTheme="minorHAnsi" w:cstheme="minorHAnsi"/>
          <w:color w:val="auto"/>
          <w:sz w:val="22"/>
          <w:szCs w:val="22"/>
          <w:shd w:val="clear" w:color="auto" w:fill="auto"/>
        </w:rPr>
        <w:t>are managed in the Account tab.</w:t>
      </w:r>
    </w:p>
    <w:p w:rsidR="00D21816" w:rsidRPr="003C7B96" w:rsidRDefault="00D21816" w:rsidP="002C0705">
      <w:pPr>
        <w:rPr>
          <w:rFonts w:asciiTheme="minorHAnsi" w:hAnsiTheme="minorHAnsi" w:cstheme="minorHAnsi"/>
          <w:b/>
          <w:color w:val="auto"/>
          <w:sz w:val="22"/>
          <w:szCs w:val="22"/>
          <w:shd w:val="clear" w:color="auto" w:fill="auto"/>
        </w:rPr>
      </w:pPr>
    </w:p>
    <w:p w:rsidR="00D21816" w:rsidRPr="003C7B96" w:rsidRDefault="00D21816" w:rsidP="002C0705">
      <w:pPr>
        <w:rPr>
          <w:rFonts w:asciiTheme="minorHAnsi" w:hAnsiTheme="minorHAnsi" w:cstheme="minorHAnsi"/>
          <w:b/>
          <w:color w:val="auto"/>
          <w:sz w:val="22"/>
          <w:szCs w:val="22"/>
          <w:shd w:val="clear" w:color="auto" w:fill="auto"/>
        </w:rPr>
      </w:pPr>
    </w:p>
    <w:p w:rsidR="00D21816" w:rsidRPr="003C7B96" w:rsidRDefault="00D21816" w:rsidP="002C0705">
      <w:pPr>
        <w:rPr>
          <w:rFonts w:asciiTheme="minorHAnsi" w:hAnsiTheme="minorHAnsi" w:cstheme="minorHAnsi"/>
          <w:b/>
          <w:color w:val="auto"/>
          <w:sz w:val="22"/>
          <w:szCs w:val="22"/>
          <w:shd w:val="clear" w:color="auto" w:fill="auto"/>
        </w:rPr>
        <w:sectPr w:rsidR="00D21816" w:rsidRPr="003C7B96" w:rsidSect="000E573B">
          <w:footerReference w:type="even" r:id="rId45"/>
          <w:footerReference w:type="default" r:id="rId46"/>
          <w:type w:val="continuous"/>
          <w:pgSz w:w="12240" w:h="15840"/>
          <w:pgMar w:top="1440" w:right="1440" w:bottom="1440" w:left="1440" w:header="720" w:footer="720" w:gutter="0"/>
          <w:cols w:space="720"/>
          <w:noEndnote/>
          <w:docGrid w:linePitch="326"/>
        </w:sectPr>
      </w:pPr>
    </w:p>
    <w:p w:rsidR="001D079E" w:rsidRPr="003C7B96" w:rsidRDefault="001D079E">
      <w:pPr>
        <w:widowControl/>
        <w:autoSpaceDE/>
        <w:autoSpaceDN/>
        <w:adjustRightInd/>
        <w:rPr>
          <w:rFonts w:asciiTheme="minorHAnsi" w:hAnsiTheme="minorHAnsi" w:cstheme="minorHAnsi"/>
          <w:b/>
          <w:bCs/>
          <w:color w:val="027498"/>
          <w:kern w:val="32"/>
          <w:sz w:val="36"/>
          <w:szCs w:val="36"/>
          <w:shd w:val="clear" w:color="auto" w:fill="auto"/>
        </w:rPr>
      </w:pPr>
      <w:bookmarkStart w:id="305" w:name="Assessments"/>
      <w:bookmarkStart w:id="306" w:name="_View_Assessments"/>
      <w:bookmarkStart w:id="307" w:name="Assessments2"/>
      <w:bookmarkEnd w:id="305"/>
      <w:bookmarkEnd w:id="306"/>
      <w:r w:rsidRPr="003C7B96">
        <w:rPr>
          <w:rFonts w:asciiTheme="minorHAnsi" w:hAnsiTheme="minorHAnsi" w:cstheme="minorHAnsi"/>
          <w:sz w:val="36"/>
          <w:szCs w:val="36"/>
        </w:rPr>
        <w:lastRenderedPageBreak/>
        <w:br w:type="page"/>
      </w:r>
    </w:p>
    <w:p w:rsidR="00AD1382" w:rsidRPr="003C7B96" w:rsidRDefault="009E3F07" w:rsidP="0067183D">
      <w:pPr>
        <w:pStyle w:val="Heading1"/>
        <w:jc w:val="center"/>
        <w:rPr>
          <w:rFonts w:asciiTheme="minorHAnsi" w:hAnsiTheme="minorHAnsi" w:cstheme="minorHAnsi"/>
          <w:sz w:val="36"/>
          <w:szCs w:val="36"/>
        </w:rPr>
      </w:pPr>
      <w:bookmarkStart w:id="308" w:name="_Toc361206684"/>
      <w:r w:rsidRPr="003C7B96">
        <w:rPr>
          <w:rFonts w:asciiTheme="minorHAnsi" w:hAnsiTheme="minorHAnsi" w:cstheme="minorHAnsi"/>
          <w:sz w:val="36"/>
          <w:szCs w:val="36"/>
        </w:rPr>
        <w:lastRenderedPageBreak/>
        <w:t>View Data</w:t>
      </w:r>
      <w:bookmarkEnd w:id="308"/>
    </w:p>
    <w:p w:rsidR="00AD1382" w:rsidRPr="003C7B96" w:rsidRDefault="00AD1382">
      <w:pPr>
        <w:rPr>
          <w:rFonts w:asciiTheme="minorHAnsi" w:hAnsiTheme="minorHAnsi" w:cstheme="minorHAnsi"/>
          <w:color w:val="auto"/>
          <w:sz w:val="22"/>
          <w:szCs w:val="22"/>
          <w:shd w:val="clear" w:color="auto" w:fill="auto"/>
        </w:rPr>
      </w:pPr>
    </w:p>
    <w:p w:rsidR="00AD1382" w:rsidRPr="003C7B96" w:rsidRDefault="00AD1382">
      <w:pPr>
        <w:rPr>
          <w:rFonts w:asciiTheme="minorHAnsi" w:hAnsiTheme="minorHAnsi" w:cstheme="minorHAnsi"/>
          <w:color w:val="auto"/>
          <w:sz w:val="22"/>
          <w:szCs w:val="22"/>
          <w:shd w:val="clear" w:color="auto" w:fill="auto"/>
        </w:rPr>
      </w:pPr>
    </w:p>
    <w:p w:rsidR="00AD1382" w:rsidRPr="003C7B96" w:rsidRDefault="00D046E7">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943600" cy="3477895"/>
            <wp:effectExtent l="19050" t="0" r="0" b="0"/>
            <wp:docPr id="30" name="Picture 29" descr="View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Data.png"/>
                    <pic:cNvPicPr/>
                  </pic:nvPicPr>
                  <pic:blipFill>
                    <a:blip r:embed="rId47"/>
                    <a:stretch>
                      <a:fillRect/>
                    </a:stretch>
                  </pic:blipFill>
                  <pic:spPr>
                    <a:xfrm>
                      <a:off x="0" y="0"/>
                      <a:ext cx="5943600" cy="3477895"/>
                    </a:xfrm>
                    <a:prstGeom prst="rect">
                      <a:avLst/>
                    </a:prstGeom>
                  </pic:spPr>
                </pic:pic>
              </a:graphicData>
            </a:graphic>
          </wp:inline>
        </w:drawing>
      </w:r>
    </w:p>
    <w:p w:rsidR="00AD1382" w:rsidRPr="003C7B96" w:rsidRDefault="00AD1382">
      <w:pPr>
        <w:rPr>
          <w:rFonts w:asciiTheme="minorHAnsi" w:hAnsiTheme="minorHAnsi" w:cstheme="minorHAnsi"/>
          <w:color w:val="auto"/>
          <w:sz w:val="22"/>
          <w:szCs w:val="22"/>
          <w:shd w:val="clear" w:color="auto" w:fill="auto"/>
        </w:rPr>
      </w:pPr>
    </w:p>
    <w:p w:rsidR="00981108" w:rsidRPr="003C7B96" w:rsidRDefault="00981108">
      <w:pPr>
        <w:rPr>
          <w:rFonts w:asciiTheme="minorHAnsi" w:hAnsiTheme="minorHAnsi" w:cstheme="minorHAnsi"/>
          <w:color w:val="auto"/>
          <w:sz w:val="22"/>
          <w:szCs w:val="22"/>
          <w:shd w:val="clear" w:color="auto" w:fill="auto"/>
        </w:rPr>
      </w:pPr>
    </w:p>
    <w:p w:rsidR="00DE34D1" w:rsidRPr="003C7B96" w:rsidRDefault="009E3F07" w:rsidP="00DE34D1">
      <w:pPr>
        <w:pStyle w:val="Heading2"/>
        <w:rPr>
          <w:rFonts w:asciiTheme="minorHAnsi" w:hAnsiTheme="minorHAnsi" w:cstheme="minorHAnsi"/>
          <w:shd w:val="clear" w:color="auto" w:fill="auto"/>
        </w:rPr>
      </w:pPr>
      <w:bookmarkStart w:id="309" w:name="_Toc361206685"/>
      <w:r w:rsidRPr="003C7B96">
        <w:rPr>
          <w:rFonts w:asciiTheme="minorHAnsi" w:hAnsiTheme="minorHAnsi" w:cstheme="minorHAnsi"/>
          <w:shd w:val="clear" w:color="auto" w:fill="auto"/>
        </w:rPr>
        <w:t>Selecting Projects and Forms</w:t>
      </w:r>
      <w:bookmarkEnd w:id="309"/>
    </w:p>
    <w:p w:rsidR="00AD1382" w:rsidRPr="003C7B96" w:rsidRDefault="00AD1382">
      <w:pPr>
        <w:rPr>
          <w:rFonts w:asciiTheme="minorHAnsi" w:hAnsiTheme="minorHAnsi" w:cstheme="minorHAnsi"/>
          <w:color w:val="auto"/>
          <w:sz w:val="22"/>
          <w:szCs w:val="22"/>
          <w:shd w:val="clear" w:color="auto" w:fill="auto"/>
        </w:rPr>
      </w:pPr>
    </w:p>
    <w:p w:rsidR="00DE34D1" w:rsidRPr="003C7B96" w:rsidRDefault="00D9461E">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067300" cy="565936"/>
            <wp:effectExtent l="19050" t="0" r="0" b="0"/>
            <wp:docPr id="22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5067300" cy="565936"/>
                    </a:xfrm>
                    <a:prstGeom prst="rect">
                      <a:avLst/>
                    </a:prstGeom>
                    <a:noFill/>
                    <a:ln w="9525">
                      <a:noFill/>
                      <a:miter lim="800000"/>
                      <a:headEnd/>
                      <a:tailEnd/>
                    </a:ln>
                  </pic:spPr>
                </pic:pic>
              </a:graphicData>
            </a:graphic>
          </wp:inline>
        </w:drawing>
      </w:r>
    </w:p>
    <w:p w:rsidR="00162C0C" w:rsidRPr="003C7B96" w:rsidRDefault="009E3F07" w:rsidP="004269FE">
      <w:pPr>
        <w:rPr>
          <w:rFonts w:asciiTheme="minorHAnsi" w:hAnsiTheme="minorHAnsi" w:cstheme="minorHAnsi"/>
          <w:color w:val="auto"/>
          <w:sz w:val="22"/>
          <w:szCs w:val="22"/>
          <w:shd w:val="clear" w:color="auto" w:fill="auto"/>
        </w:rPr>
      </w:pPr>
      <w:bookmarkStart w:id="310" w:name="_Toc211834200"/>
      <w:r w:rsidRPr="003C7B96">
        <w:rPr>
          <w:rFonts w:asciiTheme="minorHAnsi" w:hAnsiTheme="minorHAnsi" w:cstheme="minorHAnsi"/>
          <w:color w:val="auto"/>
          <w:sz w:val="22"/>
          <w:szCs w:val="22"/>
          <w:shd w:val="clear" w:color="auto" w:fill="auto"/>
        </w:rPr>
        <w:t xml:space="preserve">Your doForms database is organized by “Projects” which in turn contain the “Forms”.  Note that the forms contain and organize the data, and any form may be listed under multiple projects (See Understanding Forms, Projects and Mobile Units).  </w:t>
      </w:r>
    </w:p>
    <w:p w:rsidR="0026716F" w:rsidRPr="003C7B96" w:rsidRDefault="0026716F"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view data first </w:t>
      </w:r>
      <w:proofErr w:type="gramStart"/>
      <w:r w:rsidRPr="003C7B96">
        <w:rPr>
          <w:rFonts w:asciiTheme="minorHAnsi" w:hAnsiTheme="minorHAnsi" w:cstheme="minorHAnsi"/>
          <w:b/>
          <w:color w:val="auto"/>
          <w:sz w:val="22"/>
          <w:szCs w:val="22"/>
          <w:shd w:val="clear" w:color="auto" w:fill="auto"/>
        </w:rPr>
        <w:t>Select</w:t>
      </w:r>
      <w:proofErr w:type="gramEnd"/>
      <w:r w:rsidRPr="003C7B96">
        <w:rPr>
          <w:rFonts w:asciiTheme="minorHAnsi" w:hAnsiTheme="minorHAnsi" w:cstheme="minorHAnsi"/>
          <w:b/>
          <w:color w:val="auto"/>
          <w:sz w:val="22"/>
          <w:szCs w:val="22"/>
          <w:shd w:val="clear" w:color="auto" w:fill="auto"/>
        </w:rPr>
        <w:t xml:space="preserve"> a Project</w:t>
      </w:r>
      <w:r w:rsidRPr="003C7B96">
        <w:rPr>
          <w:rFonts w:asciiTheme="minorHAnsi" w:hAnsiTheme="minorHAnsi" w:cstheme="minorHAnsi"/>
          <w:color w:val="auto"/>
          <w:sz w:val="22"/>
          <w:szCs w:val="22"/>
          <w:shd w:val="clear" w:color="auto" w:fill="auto"/>
        </w:rPr>
        <w:t xml:space="preserve"> from the drop-down list.  Next </w:t>
      </w:r>
      <w:r w:rsidRPr="003C7B96">
        <w:rPr>
          <w:rFonts w:asciiTheme="minorHAnsi" w:hAnsiTheme="minorHAnsi" w:cstheme="minorHAnsi"/>
          <w:b/>
          <w:color w:val="auto"/>
          <w:sz w:val="22"/>
          <w:szCs w:val="22"/>
          <w:shd w:val="clear" w:color="auto" w:fill="auto"/>
        </w:rPr>
        <w:t>Select a Form</w:t>
      </w:r>
      <w:r w:rsidRPr="003C7B96">
        <w:rPr>
          <w:rFonts w:asciiTheme="minorHAnsi" w:hAnsiTheme="minorHAnsi" w:cstheme="minorHAnsi"/>
          <w:color w:val="auto"/>
          <w:sz w:val="22"/>
          <w:szCs w:val="22"/>
          <w:shd w:val="clear" w:color="auto" w:fill="auto"/>
        </w:rPr>
        <w:t xml:space="preserve">.  Next enter a </w:t>
      </w:r>
      <w:r w:rsidR="00DB1021" w:rsidRPr="003C7B96">
        <w:rPr>
          <w:rFonts w:asciiTheme="minorHAnsi" w:hAnsiTheme="minorHAnsi" w:cstheme="minorHAnsi"/>
          <w:b/>
          <w:color w:val="auto"/>
          <w:sz w:val="22"/>
          <w:szCs w:val="22"/>
          <w:shd w:val="clear" w:color="auto" w:fill="auto"/>
        </w:rPr>
        <w:t>Date Range</w:t>
      </w:r>
      <w:r w:rsidRPr="003C7B96">
        <w:rPr>
          <w:rFonts w:asciiTheme="minorHAnsi" w:hAnsiTheme="minorHAnsi" w:cstheme="minorHAnsi"/>
          <w:color w:val="auto"/>
          <w:sz w:val="22"/>
          <w:szCs w:val="22"/>
          <w:shd w:val="clear" w:color="auto" w:fill="auto"/>
        </w:rPr>
        <w:t xml:space="preserve">.  These will narrow down the volume of data that will be displayed.  Finally, click the </w:t>
      </w:r>
      <w:r w:rsidRPr="003C7B96">
        <w:rPr>
          <w:rFonts w:asciiTheme="minorHAnsi" w:hAnsiTheme="minorHAnsi" w:cstheme="minorHAnsi"/>
          <w:b/>
          <w:color w:val="auto"/>
          <w:sz w:val="22"/>
          <w:szCs w:val="22"/>
          <w:shd w:val="clear" w:color="auto" w:fill="auto"/>
        </w:rPr>
        <w:t>View</w:t>
      </w:r>
      <w:r w:rsidRPr="003C7B96">
        <w:rPr>
          <w:rFonts w:asciiTheme="minorHAnsi" w:hAnsiTheme="minorHAnsi" w:cstheme="minorHAnsi"/>
          <w:color w:val="auto"/>
          <w:sz w:val="22"/>
          <w:szCs w:val="22"/>
          <w:shd w:val="clear" w:color="auto" w:fill="auto"/>
        </w:rPr>
        <w:t xml:space="preserve"> button.</w:t>
      </w:r>
    </w:p>
    <w:p w:rsidR="00DE34D1" w:rsidRPr="003C7B96" w:rsidRDefault="00DE34D1"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data corresponding to the selection will be displayed. You can control how many data rows are displayed on a page using the controls at the top and bottom right side of the page.</w:t>
      </w:r>
    </w:p>
    <w:p w:rsidR="00F81E58" w:rsidRPr="003C7B96" w:rsidRDefault="00F81E58" w:rsidP="004269FE">
      <w:pPr>
        <w:rPr>
          <w:rFonts w:asciiTheme="minorHAnsi" w:hAnsiTheme="minorHAnsi" w:cstheme="minorHAnsi"/>
          <w:color w:val="auto"/>
          <w:sz w:val="22"/>
          <w:szCs w:val="22"/>
          <w:shd w:val="clear" w:color="auto" w:fill="auto"/>
        </w:rPr>
      </w:pPr>
    </w:p>
    <w:p w:rsidR="00F81E58" w:rsidRPr="003C7B96" w:rsidRDefault="009E3F07" w:rsidP="00F81E58">
      <w:pPr>
        <w:pStyle w:val="Heading2"/>
        <w:rPr>
          <w:rFonts w:asciiTheme="minorHAnsi" w:hAnsiTheme="minorHAnsi" w:cstheme="minorHAnsi"/>
          <w:shd w:val="clear" w:color="auto" w:fill="auto"/>
        </w:rPr>
      </w:pPr>
      <w:bookmarkStart w:id="311" w:name="_Toc361206686"/>
      <w:r w:rsidRPr="003C7B96">
        <w:rPr>
          <w:rFonts w:asciiTheme="minorHAnsi" w:hAnsiTheme="minorHAnsi" w:cstheme="minorHAnsi"/>
          <w:shd w:val="clear" w:color="auto" w:fill="auto"/>
        </w:rPr>
        <w:t>Deleting Projects and Forms</w:t>
      </w:r>
      <w:bookmarkEnd w:id="311"/>
    </w:p>
    <w:p w:rsidR="00F81E58" w:rsidRPr="003C7B96" w:rsidRDefault="00F81E58" w:rsidP="00F81E58">
      <w:pPr>
        <w:rPr>
          <w:rFonts w:asciiTheme="minorHAnsi" w:hAnsiTheme="minorHAnsi" w:cstheme="minorHAnsi"/>
          <w:color w:val="auto"/>
          <w:sz w:val="22"/>
          <w:szCs w:val="22"/>
          <w:shd w:val="clear" w:color="auto" w:fill="auto"/>
        </w:rPr>
      </w:pPr>
    </w:p>
    <w:p w:rsidR="00F81E58" w:rsidRPr="003C7B96" w:rsidRDefault="009E3F07" w:rsidP="00F81E5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order to delete all the data corresponding to a form from your account, you must (1) delete the form in the Build Forms tab, and (2) remove the form from any projects in your account.</w:t>
      </w:r>
    </w:p>
    <w:p w:rsidR="00F81E58" w:rsidRPr="003C7B96" w:rsidRDefault="00F81E58" w:rsidP="004269FE">
      <w:pPr>
        <w:rPr>
          <w:rFonts w:asciiTheme="minorHAnsi" w:hAnsiTheme="minorHAnsi" w:cstheme="minorHAnsi"/>
          <w:color w:val="auto"/>
          <w:sz w:val="22"/>
          <w:szCs w:val="22"/>
          <w:shd w:val="clear" w:color="auto" w:fill="auto"/>
        </w:rPr>
      </w:pPr>
    </w:p>
    <w:p w:rsidR="00F81E58"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See the Build Forms section for information on deleting forms from your account.</w:t>
      </w:r>
    </w:p>
    <w:p w:rsidR="00F81E58" w:rsidRPr="003C7B96" w:rsidRDefault="00F81E58" w:rsidP="004269FE">
      <w:pPr>
        <w:rPr>
          <w:rFonts w:asciiTheme="minorHAnsi" w:hAnsiTheme="minorHAnsi" w:cstheme="minorHAnsi"/>
          <w:color w:val="auto"/>
          <w:sz w:val="22"/>
          <w:szCs w:val="22"/>
          <w:shd w:val="clear" w:color="auto" w:fill="auto"/>
        </w:rPr>
      </w:pPr>
    </w:p>
    <w:p w:rsidR="00F81E58" w:rsidRPr="003C7B96" w:rsidRDefault="009E3F07" w:rsidP="00F81E5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See the Projects section for information on removing forms from projects in your account.</w:t>
      </w:r>
    </w:p>
    <w:p w:rsidR="00F81E58" w:rsidRPr="003C7B96" w:rsidRDefault="00F81E58" w:rsidP="004269FE">
      <w:pPr>
        <w:rPr>
          <w:rFonts w:asciiTheme="minorHAnsi" w:hAnsiTheme="minorHAnsi" w:cstheme="minorHAnsi"/>
          <w:color w:val="auto"/>
          <w:sz w:val="22"/>
          <w:szCs w:val="22"/>
          <w:shd w:val="clear" w:color="auto" w:fill="auto"/>
        </w:rPr>
      </w:pPr>
    </w:p>
    <w:p w:rsidR="00FD1993" w:rsidRPr="003C7B96" w:rsidRDefault="00FD1993" w:rsidP="00FD1993">
      <w:pPr>
        <w:pStyle w:val="Heading2"/>
        <w:rPr>
          <w:rFonts w:asciiTheme="minorHAnsi" w:hAnsiTheme="minorHAnsi" w:cstheme="minorHAnsi"/>
          <w:shd w:val="clear" w:color="auto" w:fill="auto"/>
        </w:rPr>
      </w:pPr>
      <w:bookmarkStart w:id="312" w:name="_Toc361206687"/>
      <w:r w:rsidRPr="003C7B96">
        <w:rPr>
          <w:rFonts w:asciiTheme="minorHAnsi" w:hAnsiTheme="minorHAnsi" w:cstheme="minorHAnsi"/>
          <w:shd w:val="clear" w:color="auto" w:fill="auto"/>
        </w:rPr>
        <w:t>Deleting Data Records</w:t>
      </w:r>
      <w:bookmarkEnd w:id="312"/>
    </w:p>
    <w:p w:rsidR="00FD1993" w:rsidRPr="003C7B96" w:rsidRDefault="00FD1993" w:rsidP="00FD1993">
      <w:pPr>
        <w:rPr>
          <w:rFonts w:asciiTheme="minorHAnsi" w:hAnsiTheme="minorHAnsi" w:cstheme="minorHAnsi"/>
          <w:color w:val="auto"/>
          <w:sz w:val="22"/>
          <w:szCs w:val="22"/>
          <w:shd w:val="clear" w:color="auto" w:fill="auto"/>
        </w:rPr>
      </w:pPr>
    </w:p>
    <w:p w:rsidR="00BE480F" w:rsidRPr="003C7B96" w:rsidRDefault="00FD1993" w:rsidP="00FD1993">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order to delete any or all records from you</w:t>
      </w:r>
      <w:r w:rsidR="00BE480F" w:rsidRPr="003C7B96">
        <w:rPr>
          <w:rFonts w:asciiTheme="minorHAnsi" w:hAnsiTheme="minorHAnsi" w:cstheme="minorHAnsi"/>
          <w:color w:val="auto"/>
          <w:sz w:val="22"/>
          <w:szCs w:val="22"/>
          <w:shd w:val="clear" w:color="auto" w:fill="auto"/>
        </w:rPr>
        <w:t>r doForms website:</w:t>
      </w:r>
    </w:p>
    <w:p w:rsidR="001D079E" w:rsidRPr="003C7B96" w:rsidRDefault="00BE480F" w:rsidP="00766F13">
      <w:pPr>
        <w:pStyle w:val="ListParagraph"/>
        <w:numPr>
          <w:ilvl w:val="0"/>
          <w:numId w:val="8"/>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w:t>
      </w:r>
      <w:r w:rsidR="006603D0" w:rsidRPr="003C7B96">
        <w:rPr>
          <w:rFonts w:asciiTheme="minorHAnsi" w:hAnsiTheme="minorHAnsi" w:cstheme="minorHAnsi"/>
          <w:color w:val="auto"/>
          <w:sz w:val="22"/>
          <w:szCs w:val="22"/>
          <w:shd w:val="clear" w:color="auto" w:fill="auto"/>
        </w:rPr>
        <w:t>elect a project/form in the View Data tab</w:t>
      </w:r>
    </w:p>
    <w:p w:rsidR="001D079E" w:rsidRPr="003C7B96" w:rsidRDefault="006603D0" w:rsidP="00766F13">
      <w:pPr>
        <w:pStyle w:val="ListParagraph"/>
        <w:numPr>
          <w:ilvl w:val="0"/>
          <w:numId w:val="8"/>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Select the record that you wish to delete </w:t>
      </w:r>
      <w:r w:rsidR="00BE480F" w:rsidRPr="003C7B96">
        <w:rPr>
          <w:rFonts w:asciiTheme="minorHAnsi" w:hAnsiTheme="minorHAnsi" w:cstheme="minorHAnsi"/>
          <w:color w:val="auto"/>
          <w:sz w:val="22"/>
          <w:szCs w:val="22"/>
          <w:shd w:val="clear" w:color="auto" w:fill="auto"/>
        </w:rPr>
        <w:t>using the checkboxes on the left side of each record (or check the box above all the records to “select all”)</w:t>
      </w:r>
    </w:p>
    <w:p w:rsidR="001D079E" w:rsidRPr="003C7B96" w:rsidRDefault="00BE480F" w:rsidP="00766F13">
      <w:pPr>
        <w:pStyle w:val="ListParagraph"/>
        <w:numPr>
          <w:ilvl w:val="0"/>
          <w:numId w:val="8"/>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the </w:t>
      </w:r>
      <w:r w:rsidR="00B9492C" w:rsidRPr="003C7B96">
        <w:rPr>
          <w:rFonts w:asciiTheme="minorHAnsi" w:hAnsiTheme="minorHAnsi" w:cstheme="minorHAnsi"/>
          <w:color w:val="auto"/>
          <w:sz w:val="22"/>
          <w:szCs w:val="22"/>
          <w:shd w:val="clear" w:color="auto" w:fill="auto"/>
        </w:rPr>
        <w:t>“</w:t>
      </w:r>
      <w:r w:rsidR="006603D0" w:rsidRPr="003C7B96">
        <w:rPr>
          <w:rFonts w:asciiTheme="minorHAnsi" w:hAnsiTheme="minorHAnsi" w:cstheme="minorHAnsi"/>
          <w:b/>
          <w:color w:val="auto"/>
          <w:sz w:val="22"/>
          <w:szCs w:val="22"/>
          <w:shd w:val="clear" w:color="auto" w:fill="auto"/>
        </w:rPr>
        <w:t>Delete all selected</w:t>
      </w:r>
      <w:r w:rsidR="00B9492C"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button</w:t>
      </w:r>
    </w:p>
    <w:p w:rsidR="00975C13" w:rsidRPr="003C7B96" w:rsidRDefault="00975C13">
      <w:pPr>
        <w:rPr>
          <w:rFonts w:asciiTheme="minorHAnsi" w:hAnsiTheme="minorHAnsi" w:cstheme="minorHAnsi"/>
          <w:color w:val="auto"/>
          <w:sz w:val="22"/>
          <w:szCs w:val="22"/>
          <w:shd w:val="clear" w:color="auto" w:fill="auto"/>
        </w:rPr>
      </w:pPr>
    </w:p>
    <w:p w:rsidR="00162C0C" w:rsidRPr="003C7B96" w:rsidRDefault="009E3F07" w:rsidP="00817A41">
      <w:pPr>
        <w:pStyle w:val="Heading2"/>
        <w:rPr>
          <w:rFonts w:asciiTheme="minorHAnsi" w:hAnsiTheme="minorHAnsi" w:cstheme="minorHAnsi"/>
          <w:shd w:val="clear" w:color="auto" w:fill="auto"/>
        </w:rPr>
      </w:pPr>
      <w:bookmarkStart w:id="313" w:name="_Toc361206688"/>
      <w:r w:rsidRPr="003C7B96">
        <w:rPr>
          <w:rFonts w:asciiTheme="minorHAnsi" w:hAnsiTheme="minorHAnsi" w:cstheme="minorHAnsi"/>
          <w:shd w:val="clear" w:color="auto" w:fill="auto"/>
        </w:rPr>
        <w:t>File Menu</w:t>
      </w:r>
      <w:bookmarkEnd w:id="313"/>
    </w:p>
    <w:p w:rsidR="00162C0C" w:rsidRPr="003C7B96" w:rsidRDefault="00162C0C"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provides the following functions:</w:t>
      </w:r>
    </w:p>
    <w:p w:rsidR="00265BC3" w:rsidRPr="003C7B96" w:rsidRDefault="00265BC3" w:rsidP="004269FE">
      <w:pPr>
        <w:rPr>
          <w:rFonts w:asciiTheme="minorHAnsi" w:hAnsiTheme="minorHAnsi" w:cstheme="minorHAnsi"/>
          <w:color w:val="auto"/>
          <w:sz w:val="22"/>
          <w:szCs w:val="22"/>
          <w:shd w:val="clear" w:color="auto" w:fill="auto"/>
        </w:rPr>
      </w:pPr>
    </w:p>
    <w:p w:rsidR="00265BC3"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Save Data As</w:t>
      </w:r>
      <w:r w:rsidRPr="003C7B96">
        <w:rPr>
          <w:rFonts w:asciiTheme="minorHAnsi" w:hAnsiTheme="minorHAnsi" w:cstheme="minorHAnsi"/>
          <w:color w:val="auto"/>
          <w:sz w:val="22"/>
          <w:szCs w:val="22"/>
          <w:shd w:val="clear" w:color="auto" w:fill="auto"/>
        </w:rPr>
        <w:t xml:space="preserve"> – Allows the </w:t>
      </w:r>
      <w:r w:rsidRPr="003C7B96">
        <w:rPr>
          <w:rFonts w:asciiTheme="minorHAnsi" w:hAnsiTheme="minorHAnsi" w:cstheme="minorHAnsi"/>
          <w:i/>
          <w:color w:val="auto"/>
          <w:sz w:val="22"/>
          <w:szCs w:val="22"/>
          <w:shd w:val="clear" w:color="auto" w:fill="auto"/>
        </w:rPr>
        <w:t>currently displayed</w:t>
      </w:r>
      <w:r w:rsidRPr="003C7B96">
        <w:rPr>
          <w:rFonts w:asciiTheme="minorHAnsi" w:hAnsiTheme="minorHAnsi" w:cstheme="minorHAnsi"/>
          <w:color w:val="auto"/>
          <w:sz w:val="22"/>
          <w:szCs w:val="22"/>
          <w:shd w:val="clear" w:color="auto" w:fill="auto"/>
        </w:rPr>
        <w:t xml:space="preserve"> data to be exported onto your local hard drive in Excel, CSV, HTML, Text, </w:t>
      </w:r>
      <w:r w:rsidR="00EA5FDF" w:rsidRPr="003C7B96">
        <w:rPr>
          <w:rFonts w:asciiTheme="minorHAnsi" w:hAnsiTheme="minorHAnsi" w:cstheme="minorHAnsi"/>
          <w:color w:val="auto"/>
          <w:sz w:val="22"/>
          <w:szCs w:val="22"/>
          <w:shd w:val="clear" w:color="auto" w:fill="auto"/>
        </w:rPr>
        <w:t xml:space="preserve">KML, </w:t>
      </w:r>
      <w:r w:rsidRPr="003C7B96">
        <w:rPr>
          <w:rFonts w:asciiTheme="minorHAnsi" w:hAnsiTheme="minorHAnsi" w:cstheme="minorHAnsi"/>
          <w:color w:val="auto"/>
          <w:sz w:val="22"/>
          <w:szCs w:val="22"/>
          <w:shd w:val="clear" w:color="auto" w:fill="auto"/>
        </w:rPr>
        <w:t xml:space="preserve">OpenOffice or PDF formats.  You can also export the data into your online Google Docs account.  Once it is exported into your Google Docs account, you can perform a variety of spreadsheet, analysis and reporting functions on the data, as well as share it with other Google Docs users.  When selecting the Google Docs option, you will be prompted for your Google Docs username and password, and you will also be asked to grant permission for doForms to connect with your Google Docs account.  </w:t>
      </w:r>
    </w:p>
    <w:p w:rsidR="001469B4" w:rsidRPr="003C7B96" w:rsidRDefault="001469B4" w:rsidP="004269FE">
      <w:pPr>
        <w:rPr>
          <w:rFonts w:asciiTheme="minorHAnsi" w:hAnsiTheme="minorHAnsi" w:cstheme="minorHAnsi"/>
          <w:color w:val="auto"/>
          <w:sz w:val="22"/>
          <w:szCs w:val="22"/>
          <w:shd w:val="clear" w:color="auto" w:fill="auto"/>
        </w:rPr>
      </w:pPr>
    </w:p>
    <w:p w:rsidR="001469B4"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Print</w:t>
      </w:r>
      <w:r w:rsidRPr="003C7B96">
        <w:rPr>
          <w:rFonts w:asciiTheme="minorHAnsi" w:hAnsiTheme="minorHAnsi" w:cstheme="minorHAnsi"/>
          <w:color w:val="auto"/>
          <w:sz w:val="22"/>
          <w:szCs w:val="22"/>
          <w:shd w:val="clear" w:color="auto" w:fill="auto"/>
        </w:rPr>
        <w:t xml:space="preserve"> – Prints the </w:t>
      </w:r>
      <w:r w:rsidRPr="003C7B96">
        <w:rPr>
          <w:rFonts w:asciiTheme="minorHAnsi" w:hAnsiTheme="minorHAnsi" w:cstheme="minorHAnsi"/>
          <w:i/>
          <w:color w:val="auto"/>
          <w:sz w:val="22"/>
          <w:szCs w:val="22"/>
          <w:shd w:val="clear" w:color="auto" w:fill="auto"/>
        </w:rPr>
        <w:t>currently displayed</w:t>
      </w:r>
      <w:r w:rsidRPr="003C7B96">
        <w:rPr>
          <w:rFonts w:asciiTheme="minorHAnsi" w:hAnsiTheme="minorHAnsi" w:cstheme="minorHAnsi"/>
          <w:color w:val="auto"/>
          <w:sz w:val="22"/>
          <w:szCs w:val="22"/>
          <w:shd w:val="clear" w:color="auto" w:fill="auto"/>
        </w:rPr>
        <w:t xml:space="preserve"> data.  Be sure to select “Landscape” layout in your browser print preferences.  If you need additional formatting for your printouts, try one of the “Save as” options to get the data into another program, like Google Docs or Excel, then do the additional formatting in that program.</w:t>
      </w:r>
    </w:p>
    <w:p w:rsidR="00A6555C" w:rsidRPr="003C7B96" w:rsidRDefault="00A6555C" w:rsidP="00A6555C">
      <w:pPr>
        <w:rPr>
          <w:rFonts w:asciiTheme="minorHAnsi" w:hAnsiTheme="minorHAnsi" w:cstheme="minorHAnsi"/>
          <w:color w:val="auto"/>
          <w:sz w:val="22"/>
          <w:szCs w:val="22"/>
          <w:shd w:val="clear" w:color="auto" w:fill="auto"/>
        </w:rPr>
      </w:pPr>
    </w:p>
    <w:p w:rsidR="00A6555C" w:rsidRPr="003C7B96" w:rsidRDefault="004B2B11" w:rsidP="00A6555C">
      <w:pPr>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Import </w:t>
      </w:r>
      <w:proofErr w:type="gramStart"/>
      <w:r w:rsidRPr="003C7B96">
        <w:rPr>
          <w:rFonts w:asciiTheme="minorHAnsi" w:hAnsiTheme="minorHAnsi" w:cstheme="minorHAnsi"/>
          <w:b/>
          <w:color w:val="auto"/>
          <w:sz w:val="22"/>
          <w:szCs w:val="22"/>
          <w:shd w:val="clear" w:color="auto" w:fill="auto"/>
        </w:rPr>
        <w:t xml:space="preserve">Data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Import Data function allows you to import data from an external table into the Dispatch tab.  </w:t>
      </w:r>
      <w:r w:rsidRPr="003C7B96">
        <w:rPr>
          <w:rFonts w:asciiTheme="minorHAnsi" w:hAnsiTheme="minorHAnsi" w:cstheme="minorHAnsi"/>
          <w:sz w:val="22"/>
          <w:szCs w:val="22"/>
        </w:rPr>
        <w:t>External files can be CSV or Excel 97-2003 format only and first row of the file must contain field names for each column (no spaces or special characters).  The corresponding data types (number, text, date etc.) must match the data types in the View Data tab exactly.  The Import Data fu</w:t>
      </w:r>
      <w:r w:rsidR="00E8583E" w:rsidRPr="003C7B96">
        <w:rPr>
          <w:rFonts w:asciiTheme="minorHAnsi" w:hAnsiTheme="minorHAnsi" w:cstheme="minorHAnsi"/>
          <w:sz w:val="22"/>
          <w:szCs w:val="22"/>
        </w:rPr>
        <w:t>n</w:t>
      </w:r>
      <w:r w:rsidRPr="003C7B96">
        <w:rPr>
          <w:rFonts w:asciiTheme="minorHAnsi" w:hAnsiTheme="minorHAnsi" w:cstheme="minorHAnsi"/>
          <w:sz w:val="22"/>
          <w:szCs w:val="22"/>
        </w:rPr>
        <w:t>ction will allow you the option of “mapping fields” in the event that the column names in the file and the data_names in the View Data tab do not match.</w:t>
      </w:r>
      <w:ins w:id="314" w:author="Mark Jadkowski" w:date="2013-08-22T12:34:00Z">
        <w:r w:rsidR="00640ACA">
          <w:rPr>
            <w:rFonts w:asciiTheme="minorHAnsi" w:hAnsiTheme="minorHAnsi" w:cstheme="minorHAnsi"/>
            <w:sz w:val="22"/>
            <w:szCs w:val="22"/>
          </w:rPr>
          <w:t xml:space="preserve">  Note </w:t>
        </w:r>
      </w:ins>
      <w:ins w:id="315" w:author="Mark Jadkowski" w:date="2013-08-22T12:35:00Z">
        <w:r w:rsidR="00640ACA">
          <w:rPr>
            <w:rFonts w:asciiTheme="minorHAnsi" w:hAnsiTheme="minorHAnsi" w:cstheme="minorHAnsi"/>
            <w:sz w:val="22"/>
            <w:szCs w:val="22"/>
          </w:rPr>
          <w:t>that the maxim</w:t>
        </w:r>
      </w:ins>
      <w:ins w:id="316" w:author="Mark Jadkowski" w:date="2013-08-22T12:36:00Z">
        <w:r w:rsidR="00640ACA">
          <w:rPr>
            <w:rFonts w:asciiTheme="minorHAnsi" w:hAnsiTheme="minorHAnsi" w:cstheme="minorHAnsi"/>
            <w:sz w:val="22"/>
            <w:szCs w:val="22"/>
          </w:rPr>
          <w:t>um</w:t>
        </w:r>
      </w:ins>
      <w:ins w:id="317" w:author="Mark Jadkowski" w:date="2013-08-22T12:35:00Z">
        <w:r w:rsidR="00640ACA">
          <w:rPr>
            <w:rFonts w:asciiTheme="minorHAnsi" w:hAnsiTheme="minorHAnsi" w:cstheme="minorHAnsi"/>
            <w:sz w:val="22"/>
            <w:szCs w:val="22"/>
          </w:rPr>
          <w:t xml:space="preserve"> file size that </w:t>
        </w:r>
      </w:ins>
      <w:ins w:id="318" w:author="Mark Jadkowski" w:date="2013-08-22T12:41:00Z">
        <w:r w:rsidR="00640ACA">
          <w:rPr>
            <w:rFonts w:asciiTheme="minorHAnsi" w:hAnsiTheme="minorHAnsi" w:cstheme="minorHAnsi"/>
            <w:sz w:val="22"/>
            <w:szCs w:val="22"/>
          </w:rPr>
          <w:t>can</w:t>
        </w:r>
      </w:ins>
      <w:ins w:id="319" w:author="Mark Jadkowski" w:date="2013-08-22T12:35:00Z">
        <w:r w:rsidR="00640ACA">
          <w:rPr>
            <w:rFonts w:asciiTheme="minorHAnsi" w:hAnsiTheme="minorHAnsi" w:cstheme="minorHAnsi"/>
            <w:sz w:val="22"/>
            <w:szCs w:val="22"/>
          </w:rPr>
          <w:t xml:space="preserve"> be imported is 5MB.  If your file is larger, please break it up into smaller files and import </w:t>
        </w:r>
      </w:ins>
      <w:ins w:id="320" w:author="Mark Jadkowski" w:date="2013-08-22T12:36:00Z">
        <w:r w:rsidR="00640ACA">
          <w:rPr>
            <w:rFonts w:asciiTheme="minorHAnsi" w:hAnsiTheme="minorHAnsi" w:cstheme="minorHAnsi"/>
            <w:sz w:val="22"/>
            <w:szCs w:val="22"/>
          </w:rPr>
          <w:t xml:space="preserve">them </w:t>
        </w:r>
      </w:ins>
      <w:ins w:id="321" w:author="Mark Jadkowski" w:date="2013-08-22T12:35:00Z">
        <w:r w:rsidR="00640ACA">
          <w:rPr>
            <w:rFonts w:asciiTheme="minorHAnsi" w:hAnsiTheme="minorHAnsi" w:cstheme="minorHAnsi"/>
            <w:sz w:val="22"/>
            <w:szCs w:val="22"/>
          </w:rPr>
          <w:t>one at a time.</w:t>
        </w:r>
      </w:ins>
    </w:p>
    <w:p w:rsidR="00891593" w:rsidRPr="003C7B96" w:rsidRDefault="00891593" w:rsidP="00A6555C">
      <w:pPr>
        <w:rPr>
          <w:rFonts w:asciiTheme="minorHAnsi" w:hAnsiTheme="minorHAnsi" w:cstheme="minorHAnsi"/>
          <w:sz w:val="22"/>
          <w:szCs w:val="22"/>
        </w:rPr>
      </w:pPr>
    </w:p>
    <w:p w:rsidR="001469B4" w:rsidRPr="003C7B96" w:rsidRDefault="006603D0"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w:t>
      </w:r>
      <w:r w:rsidR="008B16F0" w:rsidRPr="003C7B96">
        <w:rPr>
          <w:rFonts w:asciiTheme="minorHAnsi" w:hAnsiTheme="minorHAnsi" w:cstheme="minorHAnsi"/>
          <w:color w:val="auto"/>
          <w:sz w:val="22"/>
          <w:szCs w:val="22"/>
          <w:shd w:val="clear" w:color="auto" w:fill="auto"/>
        </w:rPr>
        <w:t xml:space="preserve">T: </w:t>
      </w:r>
      <w:r w:rsidR="009E3F07"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Note that it is the </w:t>
      </w:r>
      <w:r w:rsidRPr="003C7B96">
        <w:rPr>
          <w:rFonts w:asciiTheme="minorHAnsi" w:hAnsiTheme="minorHAnsi" w:cstheme="minorHAnsi"/>
          <w:i/>
          <w:color w:val="auto"/>
          <w:sz w:val="22"/>
          <w:szCs w:val="22"/>
          <w:shd w:val="clear" w:color="auto" w:fill="auto"/>
        </w:rPr>
        <w:t>currently displayed</w:t>
      </w:r>
      <w:r w:rsidRPr="003C7B96">
        <w:rPr>
          <w:rFonts w:asciiTheme="minorHAnsi" w:hAnsiTheme="minorHAnsi" w:cstheme="minorHAnsi"/>
          <w:color w:val="auto"/>
          <w:sz w:val="22"/>
          <w:szCs w:val="22"/>
          <w:shd w:val="clear" w:color="auto" w:fill="auto"/>
        </w:rPr>
        <w:t xml:space="preserve"> data (i.e., the </w:t>
      </w:r>
      <w:r w:rsidRPr="003C7B96">
        <w:rPr>
          <w:rFonts w:asciiTheme="minorHAnsi" w:hAnsiTheme="minorHAnsi" w:cstheme="minorHAnsi"/>
          <w:i/>
          <w:color w:val="auto"/>
          <w:sz w:val="22"/>
          <w:szCs w:val="22"/>
          <w:shd w:val="clear" w:color="auto" w:fill="auto"/>
        </w:rPr>
        <w:t>Current Query</w:t>
      </w:r>
      <w:r w:rsidRPr="003C7B96">
        <w:rPr>
          <w:rFonts w:asciiTheme="minorHAnsi" w:hAnsiTheme="minorHAnsi" w:cstheme="minorHAnsi"/>
          <w:color w:val="auto"/>
          <w:sz w:val="22"/>
          <w:szCs w:val="22"/>
          <w:shd w:val="clear" w:color="auto" w:fill="auto"/>
        </w:rPr>
        <w:t>) that is processed by the options above (see “Sorting and Filtering Data” below)</w:t>
      </w:r>
      <w:r w:rsidR="009E3F07" w:rsidRPr="003C7B96">
        <w:rPr>
          <w:rFonts w:asciiTheme="minorHAnsi" w:hAnsiTheme="minorHAnsi" w:cstheme="minorHAnsi"/>
          <w:color w:val="auto"/>
          <w:sz w:val="22"/>
          <w:szCs w:val="22"/>
          <w:shd w:val="clear" w:color="auto" w:fill="auto"/>
        </w:rPr>
        <w:t>.</w:t>
      </w:r>
    </w:p>
    <w:p w:rsidR="002B4CA8" w:rsidRPr="003C7B96" w:rsidRDefault="002B4CA8" w:rsidP="004269FE">
      <w:pPr>
        <w:rPr>
          <w:rFonts w:asciiTheme="minorHAnsi" w:hAnsiTheme="minorHAnsi" w:cstheme="minorHAnsi"/>
          <w:color w:val="auto"/>
          <w:sz w:val="22"/>
          <w:szCs w:val="22"/>
          <w:shd w:val="clear" w:color="auto" w:fill="auto"/>
        </w:rPr>
      </w:pPr>
    </w:p>
    <w:p w:rsidR="000265A6" w:rsidRPr="003C7B96" w:rsidRDefault="000265A6">
      <w:pPr>
        <w:widowControl/>
        <w:autoSpaceDE/>
        <w:autoSpaceDN/>
        <w:adjustRightInd/>
        <w:rPr>
          <w:rFonts w:asciiTheme="minorHAnsi" w:hAnsiTheme="minorHAnsi" w:cstheme="minorHAnsi"/>
          <w:b/>
          <w:bCs/>
          <w:iCs/>
          <w:color w:val="027498"/>
          <w:sz w:val="28"/>
          <w:szCs w:val="28"/>
          <w:shd w:val="clear" w:color="auto" w:fill="auto"/>
        </w:rPr>
      </w:pPr>
      <w:r w:rsidRPr="003C7B96">
        <w:rPr>
          <w:rFonts w:asciiTheme="minorHAnsi" w:hAnsiTheme="minorHAnsi" w:cstheme="minorHAnsi"/>
          <w:shd w:val="clear" w:color="auto" w:fill="auto"/>
        </w:rPr>
        <w:br w:type="page"/>
      </w:r>
    </w:p>
    <w:p w:rsidR="002B4CA8" w:rsidRPr="003C7B96" w:rsidRDefault="002B4CA8" w:rsidP="002B4CA8">
      <w:pPr>
        <w:pStyle w:val="Heading2"/>
        <w:rPr>
          <w:rFonts w:asciiTheme="minorHAnsi" w:hAnsiTheme="minorHAnsi" w:cstheme="minorHAnsi"/>
          <w:shd w:val="clear" w:color="auto" w:fill="auto"/>
        </w:rPr>
      </w:pPr>
      <w:bookmarkStart w:id="322" w:name="_Toc361206689"/>
      <w:r w:rsidRPr="003C7B96">
        <w:rPr>
          <w:rFonts w:asciiTheme="minorHAnsi" w:hAnsiTheme="minorHAnsi" w:cstheme="minorHAnsi"/>
          <w:shd w:val="clear" w:color="auto" w:fill="auto"/>
        </w:rPr>
        <w:lastRenderedPageBreak/>
        <w:t>Options Menu</w:t>
      </w:r>
      <w:bookmarkEnd w:id="322"/>
    </w:p>
    <w:p w:rsidR="002B4CA8" w:rsidRPr="003C7B96" w:rsidRDefault="002B4CA8" w:rsidP="002B4CA8">
      <w:pPr>
        <w:rPr>
          <w:rFonts w:asciiTheme="minorHAnsi" w:hAnsiTheme="minorHAnsi" w:cstheme="minorHAnsi"/>
          <w:color w:val="auto"/>
          <w:sz w:val="22"/>
          <w:szCs w:val="22"/>
          <w:shd w:val="clear" w:color="auto" w:fill="auto"/>
        </w:rPr>
      </w:pPr>
    </w:p>
    <w:p w:rsidR="002B4CA8" w:rsidRPr="003C7B96" w:rsidRDefault="002B4CA8" w:rsidP="002B4CA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b/>
          <w:color w:val="auto"/>
          <w:sz w:val="22"/>
          <w:szCs w:val="22"/>
          <w:shd w:val="clear" w:color="auto" w:fill="auto"/>
        </w:rPr>
        <w:t>Options</w:t>
      </w:r>
      <w:r w:rsidRPr="003C7B96">
        <w:rPr>
          <w:rFonts w:asciiTheme="minorHAnsi" w:hAnsiTheme="minorHAnsi" w:cstheme="minorHAnsi"/>
          <w:color w:val="auto"/>
          <w:sz w:val="22"/>
          <w:szCs w:val="22"/>
          <w:shd w:val="clear" w:color="auto" w:fill="auto"/>
        </w:rPr>
        <w:t xml:space="preserve"> menu provides the following functions</w:t>
      </w:r>
      <w:r w:rsidR="001B2CE9" w:rsidRPr="003C7B96">
        <w:rPr>
          <w:rFonts w:asciiTheme="minorHAnsi" w:hAnsiTheme="minorHAnsi" w:cstheme="minorHAnsi"/>
          <w:color w:val="auto"/>
          <w:sz w:val="22"/>
          <w:szCs w:val="22"/>
          <w:shd w:val="clear" w:color="auto" w:fill="auto"/>
        </w:rPr>
        <w:t xml:space="preserve"> to display how data is presented in the View Data tab</w:t>
      </w:r>
      <w:r w:rsidRPr="003C7B96">
        <w:rPr>
          <w:rFonts w:asciiTheme="minorHAnsi" w:hAnsiTheme="minorHAnsi" w:cstheme="minorHAnsi"/>
          <w:color w:val="auto"/>
          <w:sz w:val="22"/>
          <w:szCs w:val="22"/>
          <w:shd w:val="clear" w:color="auto" w:fill="auto"/>
        </w:rPr>
        <w:t>:</w:t>
      </w:r>
    </w:p>
    <w:p w:rsidR="002B4CA8" w:rsidRPr="003C7B96" w:rsidRDefault="002B4CA8" w:rsidP="004269FE">
      <w:pPr>
        <w:rPr>
          <w:rFonts w:asciiTheme="minorHAnsi" w:hAnsiTheme="minorHAnsi" w:cstheme="minorHAnsi"/>
          <w:color w:val="auto"/>
          <w:sz w:val="22"/>
          <w:szCs w:val="22"/>
          <w:shd w:val="clear" w:color="auto" w:fill="auto"/>
        </w:rPr>
      </w:pPr>
    </w:p>
    <w:p w:rsidR="002B4CA8" w:rsidRPr="003C7B96" w:rsidRDefault="001B2CE9"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Display </w:t>
      </w:r>
      <w:proofErr w:type="gramStart"/>
      <w:r w:rsidRPr="003C7B96">
        <w:rPr>
          <w:rFonts w:asciiTheme="minorHAnsi" w:hAnsiTheme="minorHAnsi" w:cstheme="minorHAnsi"/>
          <w:b/>
          <w:color w:val="auto"/>
          <w:sz w:val="22"/>
          <w:szCs w:val="22"/>
          <w:shd w:val="clear" w:color="auto" w:fill="auto"/>
        </w:rPr>
        <w:t xml:space="preserve">Settings </w:t>
      </w:r>
      <w:r w:rsidRPr="003C7B96">
        <w:rPr>
          <w:rFonts w:asciiTheme="minorHAnsi" w:hAnsiTheme="minorHAnsi" w:cstheme="minorHAnsi"/>
          <w:color w:val="auto"/>
          <w:sz w:val="22"/>
          <w:szCs w:val="22"/>
          <w:shd w:val="clear" w:color="auto" w:fill="auto"/>
        </w:rPr>
        <w:t xml:space="preserve"> –</w:t>
      </w:r>
      <w:proofErr w:type="gramEnd"/>
      <w:r w:rsidR="006E3128" w:rsidRPr="003C7B96">
        <w:rPr>
          <w:rFonts w:asciiTheme="minorHAnsi" w:hAnsiTheme="minorHAnsi" w:cstheme="minorHAnsi"/>
          <w:color w:val="auto"/>
          <w:sz w:val="22"/>
          <w:szCs w:val="22"/>
          <w:shd w:val="clear" w:color="auto" w:fill="auto"/>
        </w:rPr>
        <w:t xml:space="preserve"> Use to</w:t>
      </w:r>
      <w:r w:rsidRPr="003C7B96">
        <w:rPr>
          <w:rFonts w:asciiTheme="minorHAnsi" w:hAnsiTheme="minorHAnsi" w:cstheme="minorHAnsi"/>
          <w:color w:val="auto"/>
          <w:sz w:val="22"/>
          <w:szCs w:val="22"/>
          <w:shd w:val="clear" w:color="auto" w:fill="auto"/>
        </w:rPr>
        <w:t xml:space="preserve"> </w:t>
      </w:r>
      <w:r w:rsidR="006E3128"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pecif</w:t>
      </w:r>
      <w:r w:rsidR="006E3128" w:rsidRPr="003C7B96">
        <w:rPr>
          <w:rFonts w:asciiTheme="minorHAnsi" w:hAnsiTheme="minorHAnsi" w:cstheme="minorHAnsi"/>
          <w:color w:val="auto"/>
          <w:sz w:val="22"/>
          <w:szCs w:val="22"/>
          <w:shd w:val="clear" w:color="auto" w:fill="auto"/>
        </w:rPr>
        <w:t>y</w:t>
      </w:r>
      <w:r w:rsidRPr="003C7B96">
        <w:rPr>
          <w:rFonts w:asciiTheme="minorHAnsi" w:hAnsiTheme="minorHAnsi" w:cstheme="minorHAnsi"/>
          <w:color w:val="auto"/>
          <w:sz w:val="22"/>
          <w:szCs w:val="22"/>
          <w:shd w:val="clear" w:color="auto" w:fill="auto"/>
        </w:rPr>
        <w:t xml:space="preserve"> which questions will be displayed as answer columns in th</w:t>
      </w:r>
      <w:r w:rsidR="00DB1021" w:rsidRPr="003C7B96">
        <w:rPr>
          <w:rFonts w:asciiTheme="minorHAnsi" w:hAnsiTheme="minorHAnsi" w:cstheme="minorHAnsi"/>
          <w:color w:val="auto"/>
          <w:sz w:val="22"/>
          <w:szCs w:val="22"/>
          <w:shd w:val="clear" w:color="auto" w:fill="auto"/>
        </w:rPr>
        <w:t>e List View</w:t>
      </w:r>
      <w:r w:rsidRPr="003C7B96">
        <w:rPr>
          <w:rFonts w:asciiTheme="minorHAnsi" w:hAnsiTheme="minorHAnsi" w:cstheme="minorHAnsi"/>
          <w:color w:val="auto"/>
          <w:sz w:val="22"/>
          <w:szCs w:val="22"/>
          <w:shd w:val="clear" w:color="auto" w:fill="auto"/>
        </w:rPr>
        <w:t>.  Use th</w:t>
      </w:r>
      <w:r w:rsidR="00DB1021" w:rsidRPr="003C7B96">
        <w:rPr>
          <w:rFonts w:asciiTheme="minorHAnsi" w:hAnsiTheme="minorHAnsi" w:cstheme="minorHAnsi"/>
          <w:color w:val="auto"/>
          <w:sz w:val="22"/>
          <w:szCs w:val="22"/>
          <w:shd w:val="clear" w:color="auto" w:fill="auto"/>
        </w:rPr>
        <w:t>ese setting</w:t>
      </w:r>
      <w:r w:rsidRPr="003C7B96">
        <w:rPr>
          <w:rFonts w:asciiTheme="minorHAnsi" w:hAnsiTheme="minorHAnsi" w:cstheme="minorHAnsi"/>
          <w:color w:val="auto"/>
          <w:sz w:val="22"/>
          <w:szCs w:val="22"/>
          <w:shd w:val="clear" w:color="auto" w:fill="auto"/>
        </w:rPr>
        <w:t xml:space="preserve"> to un</w:t>
      </w:r>
      <w:r w:rsidR="00AA7E3D"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clutter the List View.  You m</w:t>
      </w:r>
      <w:r w:rsidR="00DB1021" w:rsidRPr="003C7B96">
        <w:rPr>
          <w:rFonts w:asciiTheme="minorHAnsi" w:hAnsiTheme="minorHAnsi" w:cstheme="minorHAnsi"/>
          <w:color w:val="auto"/>
          <w:sz w:val="22"/>
          <w:szCs w:val="22"/>
          <w:shd w:val="clear" w:color="auto" w:fill="auto"/>
        </w:rPr>
        <w:t>ay also specify if the “caption</w:t>
      </w:r>
      <w:r w:rsidRPr="003C7B96">
        <w:rPr>
          <w:rFonts w:asciiTheme="minorHAnsi" w:hAnsiTheme="minorHAnsi" w:cstheme="minorHAnsi"/>
          <w:color w:val="auto"/>
          <w:sz w:val="22"/>
          <w:szCs w:val="22"/>
          <w:shd w:val="clear" w:color="auto" w:fill="auto"/>
        </w:rPr>
        <w:t xml:space="preserve">” or “data_name” property of the question widget will be displayed as the heading for the corresponding column.  </w:t>
      </w:r>
      <w:r w:rsidR="00363EA5">
        <w:rPr>
          <w:rFonts w:asciiTheme="minorHAnsi" w:hAnsiTheme="minorHAnsi" w:cstheme="minorHAnsi"/>
          <w:color w:val="auto"/>
          <w:sz w:val="22"/>
          <w:szCs w:val="22"/>
          <w:shd w:val="clear" w:color="auto" w:fill="auto"/>
        </w:rPr>
        <w:t>These setting</w:t>
      </w:r>
      <w:r w:rsidR="00243922">
        <w:rPr>
          <w:rFonts w:asciiTheme="minorHAnsi" w:hAnsiTheme="minorHAnsi" w:cstheme="minorHAnsi"/>
          <w:color w:val="auto"/>
          <w:sz w:val="22"/>
          <w:szCs w:val="22"/>
          <w:shd w:val="clear" w:color="auto" w:fill="auto"/>
        </w:rPr>
        <w:t>s</w:t>
      </w:r>
      <w:r w:rsidR="00363EA5">
        <w:rPr>
          <w:rFonts w:asciiTheme="minorHAnsi" w:hAnsiTheme="minorHAnsi" w:cstheme="minorHAnsi"/>
          <w:color w:val="auto"/>
          <w:sz w:val="22"/>
          <w:szCs w:val="22"/>
          <w:shd w:val="clear" w:color="auto" w:fill="auto"/>
        </w:rPr>
        <w:t xml:space="preserve"> are “per user”.  This means that each web user can change the setting for a specific project/form without affecting other users.</w:t>
      </w:r>
    </w:p>
    <w:p w:rsidR="001B2CE9" w:rsidRPr="003C7B96" w:rsidRDefault="001B2CE9" w:rsidP="004269FE">
      <w:pPr>
        <w:rPr>
          <w:rFonts w:asciiTheme="minorHAnsi" w:hAnsiTheme="minorHAnsi" w:cstheme="minorHAnsi"/>
          <w:color w:val="auto"/>
          <w:sz w:val="22"/>
          <w:szCs w:val="22"/>
          <w:shd w:val="clear" w:color="auto" w:fill="auto"/>
        </w:rPr>
      </w:pPr>
    </w:p>
    <w:p w:rsidR="001B2CE9" w:rsidRPr="003C7B96" w:rsidRDefault="001B2CE9" w:rsidP="001B2CE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Export </w:t>
      </w:r>
      <w:proofErr w:type="gramStart"/>
      <w:r w:rsidRPr="003C7B96">
        <w:rPr>
          <w:rFonts w:asciiTheme="minorHAnsi" w:hAnsiTheme="minorHAnsi" w:cstheme="minorHAnsi"/>
          <w:b/>
          <w:color w:val="auto"/>
          <w:sz w:val="22"/>
          <w:szCs w:val="22"/>
          <w:shd w:val="clear" w:color="auto" w:fill="auto"/>
        </w:rPr>
        <w:t xml:space="preserve">Settings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323D16" w:rsidRPr="003C7B96">
        <w:rPr>
          <w:rFonts w:asciiTheme="minorHAnsi" w:hAnsiTheme="minorHAnsi" w:cstheme="minorHAnsi"/>
          <w:color w:val="auto"/>
          <w:sz w:val="22"/>
          <w:szCs w:val="22"/>
          <w:shd w:val="clear" w:color="auto" w:fill="auto"/>
        </w:rPr>
        <w:t xml:space="preserve">Use to control how data will be exported with File &gt; Save as options.  </w:t>
      </w:r>
      <w:r w:rsidRPr="003C7B96">
        <w:rPr>
          <w:rFonts w:asciiTheme="minorHAnsi" w:hAnsiTheme="minorHAnsi" w:cstheme="minorHAnsi"/>
          <w:color w:val="auto"/>
          <w:sz w:val="22"/>
          <w:szCs w:val="22"/>
          <w:shd w:val="clear" w:color="auto" w:fill="auto"/>
        </w:rPr>
        <w:t>“Column Head</w:t>
      </w:r>
      <w:r w:rsidR="00DB1021" w:rsidRPr="003C7B96">
        <w:rPr>
          <w:rFonts w:asciiTheme="minorHAnsi" w:hAnsiTheme="minorHAnsi" w:cstheme="minorHAnsi"/>
          <w:color w:val="auto"/>
          <w:sz w:val="22"/>
          <w:szCs w:val="22"/>
          <w:shd w:val="clear" w:color="auto" w:fill="auto"/>
        </w:rPr>
        <w:t>ings” specifies if the “caption</w:t>
      </w:r>
      <w:r w:rsidRPr="003C7B96">
        <w:rPr>
          <w:rFonts w:asciiTheme="minorHAnsi" w:hAnsiTheme="minorHAnsi" w:cstheme="minorHAnsi"/>
          <w:color w:val="auto"/>
          <w:sz w:val="22"/>
          <w:szCs w:val="22"/>
          <w:shd w:val="clear" w:color="auto" w:fill="auto"/>
        </w:rPr>
        <w:t xml:space="preserve">” or “data_name” property of the question widget will be displayed as the heading for the corresponding </w:t>
      </w:r>
      <w:r w:rsidR="00DB1021" w:rsidRPr="003C7B96">
        <w:rPr>
          <w:rFonts w:asciiTheme="minorHAnsi" w:hAnsiTheme="minorHAnsi" w:cstheme="minorHAnsi"/>
          <w:color w:val="auto"/>
          <w:sz w:val="22"/>
          <w:szCs w:val="22"/>
          <w:shd w:val="clear" w:color="auto" w:fill="auto"/>
        </w:rPr>
        <w:t xml:space="preserve">export </w:t>
      </w:r>
      <w:r w:rsidRPr="003C7B96">
        <w:rPr>
          <w:rFonts w:asciiTheme="minorHAnsi" w:hAnsiTheme="minorHAnsi" w:cstheme="minorHAnsi"/>
          <w:color w:val="auto"/>
          <w:sz w:val="22"/>
          <w:szCs w:val="22"/>
          <w:shd w:val="clear" w:color="auto" w:fill="auto"/>
        </w:rPr>
        <w:t xml:space="preserve">column.  “Choose-one questions” specifies how the answers to </w:t>
      </w:r>
      <w:r w:rsidR="00323D16" w:rsidRPr="003C7B96">
        <w:rPr>
          <w:rFonts w:asciiTheme="minorHAnsi" w:hAnsiTheme="minorHAnsi" w:cstheme="minorHAnsi"/>
          <w:color w:val="auto"/>
          <w:sz w:val="22"/>
          <w:szCs w:val="22"/>
          <w:shd w:val="clear" w:color="auto" w:fill="auto"/>
        </w:rPr>
        <w:t>these</w:t>
      </w:r>
      <w:r w:rsidR="00BB362D" w:rsidRPr="003C7B96">
        <w:rPr>
          <w:rFonts w:asciiTheme="minorHAnsi" w:hAnsiTheme="minorHAnsi" w:cstheme="minorHAnsi"/>
          <w:color w:val="auto"/>
          <w:sz w:val="22"/>
          <w:szCs w:val="22"/>
          <w:shd w:val="clear" w:color="auto" w:fill="auto"/>
        </w:rPr>
        <w:t xml:space="preserve"> question</w:t>
      </w:r>
      <w:r w:rsidR="00323D16" w:rsidRPr="003C7B96">
        <w:rPr>
          <w:rFonts w:asciiTheme="minorHAnsi" w:hAnsiTheme="minorHAnsi" w:cstheme="minorHAnsi"/>
          <w:color w:val="auto"/>
          <w:sz w:val="22"/>
          <w:szCs w:val="22"/>
          <w:shd w:val="clear" w:color="auto" w:fill="auto"/>
        </w:rPr>
        <w:t>s</w:t>
      </w:r>
      <w:r w:rsidR="00BB362D" w:rsidRPr="003C7B96">
        <w:rPr>
          <w:rFonts w:asciiTheme="minorHAnsi" w:hAnsiTheme="minorHAnsi" w:cstheme="minorHAnsi"/>
          <w:color w:val="auto"/>
          <w:sz w:val="22"/>
          <w:szCs w:val="22"/>
          <w:shd w:val="clear" w:color="auto" w:fill="auto"/>
        </w:rPr>
        <w:t xml:space="preserve"> will be exporte</w:t>
      </w:r>
      <w:r w:rsidR="00323D16" w:rsidRPr="003C7B96">
        <w:rPr>
          <w:rFonts w:asciiTheme="minorHAnsi" w:hAnsiTheme="minorHAnsi" w:cstheme="minorHAnsi"/>
          <w:color w:val="auto"/>
          <w:sz w:val="22"/>
          <w:szCs w:val="22"/>
          <w:shd w:val="clear" w:color="auto" w:fill="auto"/>
        </w:rPr>
        <w:t>d</w:t>
      </w:r>
      <w:r w:rsidR="00BB362D" w:rsidRPr="003C7B96">
        <w:rPr>
          <w:rFonts w:asciiTheme="minorHAnsi" w:hAnsiTheme="minorHAnsi" w:cstheme="minorHAnsi"/>
          <w:color w:val="auto"/>
          <w:sz w:val="22"/>
          <w:szCs w:val="22"/>
          <w:shd w:val="clear" w:color="auto" w:fill="auto"/>
        </w:rPr>
        <w:t>.  “Select-multiple questions” specifies how the answers to select-multiple question</w:t>
      </w:r>
      <w:r w:rsidR="00323D16" w:rsidRPr="003C7B96">
        <w:rPr>
          <w:rFonts w:asciiTheme="minorHAnsi" w:hAnsiTheme="minorHAnsi" w:cstheme="minorHAnsi"/>
          <w:color w:val="auto"/>
          <w:sz w:val="22"/>
          <w:szCs w:val="22"/>
          <w:shd w:val="clear" w:color="auto" w:fill="auto"/>
        </w:rPr>
        <w:t>s</w:t>
      </w:r>
      <w:r w:rsidR="00BB362D" w:rsidRPr="003C7B96">
        <w:rPr>
          <w:rFonts w:asciiTheme="minorHAnsi" w:hAnsiTheme="minorHAnsi" w:cstheme="minorHAnsi"/>
          <w:color w:val="auto"/>
          <w:sz w:val="22"/>
          <w:szCs w:val="22"/>
          <w:shd w:val="clear" w:color="auto" w:fill="auto"/>
        </w:rPr>
        <w:t xml:space="preserve"> will be exported.  Options for choose-one and select-multiple include reporting “underlying values” in one column</w:t>
      </w:r>
      <w:r w:rsidR="00323D16" w:rsidRPr="003C7B96">
        <w:rPr>
          <w:rFonts w:asciiTheme="minorHAnsi" w:hAnsiTheme="minorHAnsi" w:cstheme="minorHAnsi"/>
          <w:color w:val="auto"/>
          <w:sz w:val="22"/>
          <w:szCs w:val="22"/>
          <w:shd w:val="clear" w:color="auto" w:fill="auto"/>
        </w:rPr>
        <w:t>,</w:t>
      </w:r>
      <w:r w:rsidR="00BB362D" w:rsidRPr="003C7B96">
        <w:rPr>
          <w:rFonts w:asciiTheme="minorHAnsi" w:hAnsiTheme="minorHAnsi" w:cstheme="minorHAnsi"/>
          <w:color w:val="auto"/>
          <w:sz w:val="22"/>
          <w:szCs w:val="22"/>
          <w:shd w:val="clear" w:color="auto" w:fill="auto"/>
        </w:rPr>
        <w:t xml:space="preserve"> or as “0/1</w:t>
      </w:r>
      <w:r w:rsidR="00323D16" w:rsidRPr="003C7B96">
        <w:rPr>
          <w:rFonts w:asciiTheme="minorHAnsi" w:hAnsiTheme="minorHAnsi" w:cstheme="minorHAnsi"/>
          <w:color w:val="auto"/>
          <w:sz w:val="22"/>
          <w:szCs w:val="22"/>
          <w:shd w:val="clear" w:color="auto" w:fill="auto"/>
        </w:rPr>
        <w:t>”</w:t>
      </w:r>
      <w:r w:rsidR="00BB362D" w:rsidRPr="003C7B96">
        <w:rPr>
          <w:rFonts w:asciiTheme="minorHAnsi" w:hAnsiTheme="minorHAnsi" w:cstheme="minorHAnsi"/>
          <w:color w:val="auto"/>
          <w:sz w:val="22"/>
          <w:szCs w:val="22"/>
          <w:shd w:val="clear" w:color="auto" w:fill="auto"/>
        </w:rPr>
        <w:t xml:space="preserve"> values in multiple columns.  </w:t>
      </w:r>
      <w:r w:rsidR="00363EA5">
        <w:rPr>
          <w:rFonts w:asciiTheme="minorHAnsi" w:hAnsiTheme="minorHAnsi" w:cstheme="minorHAnsi"/>
          <w:color w:val="auto"/>
          <w:sz w:val="22"/>
          <w:szCs w:val="22"/>
          <w:shd w:val="clear" w:color="auto" w:fill="auto"/>
        </w:rPr>
        <w:t>These setting</w:t>
      </w:r>
      <w:r w:rsidR="00243922">
        <w:rPr>
          <w:rFonts w:asciiTheme="minorHAnsi" w:hAnsiTheme="minorHAnsi" w:cstheme="minorHAnsi"/>
          <w:color w:val="auto"/>
          <w:sz w:val="22"/>
          <w:szCs w:val="22"/>
          <w:shd w:val="clear" w:color="auto" w:fill="auto"/>
        </w:rPr>
        <w:t>s</w:t>
      </w:r>
      <w:r w:rsidR="00363EA5">
        <w:rPr>
          <w:rFonts w:asciiTheme="minorHAnsi" w:hAnsiTheme="minorHAnsi" w:cstheme="minorHAnsi"/>
          <w:color w:val="auto"/>
          <w:sz w:val="22"/>
          <w:szCs w:val="22"/>
          <w:shd w:val="clear" w:color="auto" w:fill="auto"/>
        </w:rPr>
        <w:t xml:space="preserve"> are “per account”.  This means that any changes to these settings for a particular project/form affect all website users.</w:t>
      </w:r>
    </w:p>
    <w:p w:rsidR="001B2CE9" w:rsidRDefault="001B2CE9" w:rsidP="004269FE">
      <w:pPr>
        <w:rPr>
          <w:rFonts w:asciiTheme="minorHAnsi" w:hAnsiTheme="minorHAnsi" w:cstheme="minorHAnsi"/>
          <w:color w:val="auto"/>
          <w:sz w:val="22"/>
          <w:szCs w:val="22"/>
          <w:shd w:val="clear" w:color="auto" w:fill="auto"/>
        </w:rPr>
      </w:pPr>
    </w:p>
    <w:p w:rsidR="008E6DFB" w:rsidRDefault="008F7057" w:rsidP="004269FE">
      <w:pPr>
        <w:rPr>
          <w:rFonts w:asciiTheme="minorHAnsi" w:hAnsiTheme="minorHAnsi" w:cstheme="minorHAnsi"/>
          <w:color w:val="auto"/>
          <w:sz w:val="22"/>
          <w:szCs w:val="22"/>
          <w:shd w:val="clear" w:color="auto" w:fill="auto"/>
        </w:rPr>
      </w:pPr>
      <w:r w:rsidRPr="00363EA5">
        <w:rPr>
          <w:rFonts w:asciiTheme="minorHAnsi" w:hAnsiTheme="minorHAnsi" w:cstheme="minorHAnsi"/>
          <w:b/>
          <w:color w:val="auto"/>
          <w:sz w:val="22"/>
          <w:szCs w:val="22"/>
          <w:shd w:val="clear" w:color="auto" w:fill="auto"/>
        </w:rPr>
        <w:t>Report Settings</w:t>
      </w:r>
      <w:r w:rsidR="00130C0D" w:rsidRPr="00130C0D">
        <w:rPr>
          <w:rFonts w:asciiTheme="minorHAnsi" w:hAnsiTheme="minorHAnsi" w:cstheme="minorHAnsi"/>
          <w:color w:val="auto"/>
          <w:sz w:val="22"/>
          <w:szCs w:val="22"/>
          <w:shd w:val="clear" w:color="auto" w:fill="auto"/>
        </w:rPr>
        <w:t xml:space="preserve"> – Use to co</w:t>
      </w:r>
      <w:r w:rsidR="006D14C3">
        <w:rPr>
          <w:rFonts w:asciiTheme="minorHAnsi" w:hAnsiTheme="minorHAnsi" w:cstheme="minorHAnsi"/>
          <w:color w:val="auto"/>
          <w:sz w:val="22"/>
          <w:szCs w:val="22"/>
          <w:shd w:val="clear" w:color="auto" w:fill="auto"/>
        </w:rPr>
        <w:t>ntrol the format of PDF and Excel reports.</w:t>
      </w:r>
      <w:r w:rsidR="00363EA5">
        <w:rPr>
          <w:rFonts w:asciiTheme="minorHAnsi" w:hAnsiTheme="minorHAnsi" w:cstheme="minorHAnsi"/>
          <w:color w:val="auto"/>
          <w:sz w:val="22"/>
          <w:szCs w:val="22"/>
          <w:shd w:val="clear" w:color="auto" w:fill="auto"/>
        </w:rPr>
        <w:t xml:space="preserve">  These setting</w:t>
      </w:r>
      <w:r w:rsidR="00243922">
        <w:rPr>
          <w:rFonts w:asciiTheme="minorHAnsi" w:hAnsiTheme="minorHAnsi" w:cstheme="minorHAnsi"/>
          <w:color w:val="auto"/>
          <w:sz w:val="22"/>
          <w:szCs w:val="22"/>
          <w:shd w:val="clear" w:color="auto" w:fill="auto"/>
        </w:rPr>
        <w:t>s</w:t>
      </w:r>
      <w:r w:rsidR="00363EA5">
        <w:rPr>
          <w:rFonts w:asciiTheme="minorHAnsi" w:hAnsiTheme="minorHAnsi" w:cstheme="minorHAnsi"/>
          <w:color w:val="auto"/>
          <w:sz w:val="22"/>
          <w:szCs w:val="22"/>
          <w:shd w:val="clear" w:color="auto" w:fill="auto"/>
        </w:rPr>
        <w:t xml:space="preserve"> are “per account”.  This means that any changes to these settings for a particular project/form affect all website users.</w:t>
      </w:r>
    </w:p>
    <w:p w:rsidR="008E6DFB" w:rsidRPr="003C7B96" w:rsidRDefault="008E6DFB" w:rsidP="004269FE">
      <w:pPr>
        <w:rPr>
          <w:rFonts w:asciiTheme="minorHAnsi" w:hAnsiTheme="minorHAnsi" w:cstheme="minorHAnsi"/>
          <w:color w:val="auto"/>
          <w:sz w:val="22"/>
          <w:szCs w:val="22"/>
          <w:shd w:val="clear" w:color="auto" w:fill="auto"/>
        </w:rPr>
      </w:pPr>
    </w:p>
    <w:p w:rsidR="00C47AAB" w:rsidRPr="003C7B96" w:rsidRDefault="00BB362D"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Map Callout Settings</w:t>
      </w:r>
      <w:r w:rsidRPr="003C7B96">
        <w:rPr>
          <w:rFonts w:asciiTheme="minorHAnsi" w:hAnsiTheme="minorHAnsi" w:cstheme="minorHAnsi"/>
          <w:color w:val="auto"/>
          <w:sz w:val="22"/>
          <w:szCs w:val="22"/>
          <w:shd w:val="clear" w:color="auto" w:fill="auto"/>
        </w:rPr>
        <w:t xml:space="preserve"> – Use to specify which questions/answer fields will be included in the map callouts in the Map View.  The “callouts” are small data summaries </w:t>
      </w:r>
      <w:r w:rsidR="006E3128" w:rsidRPr="003C7B96">
        <w:rPr>
          <w:rFonts w:asciiTheme="minorHAnsi" w:hAnsiTheme="minorHAnsi" w:cstheme="minorHAnsi"/>
          <w:color w:val="auto"/>
          <w:sz w:val="22"/>
          <w:szCs w:val="22"/>
          <w:shd w:val="clear" w:color="auto" w:fill="auto"/>
        </w:rPr>
        <w:t>which</w:t>
      </w:r>
      <w:r w:rsidRPr="003C7B96">
        <w:rPr>
          <w:rFonts w:asciiTheme="minorHAnsi" w:hAnsiTheme="minorHAnsi" w:cstheme="minorHAnsi"/>
          <w:color w:val="auto"/>
          <w:sz w:val="22"/>
          <w:szCs w:val="22"/>
          <w:shd w:val="clear" w:color="auto" w:fill="auto"/>
        </w:rPr>
        <w:t xml:space="preserve"> are displayed when a map icon is clicked.  See the illustration below.</w:t>
      </w:r>
      <w:r w:rsidR="00363EA5">
        <w:rPr>
          <w:rFonts w:asciiTheme="minorHAnsi" w:hAnsiTheme="minorHAnsi" w:cstheme="minorHAnsi"/>
          <w:color w:val="auto"/>
          <w:sz w:val="22"/>
          <w:szCs w:val="22"/>
          <w:shd w:val="clear" w:color="auto" w:fill="auto"/>
        </w:rPr>
        <w:t xml:space="preserve">  These setting are “per user”.  This means that each web user can change the setting</w:t>
      </w:r>
      <w:r w:rsidR="00243922">
        <w:rPr>
          <w:rFonts w:asciiTheme="minorHAnsi" w:hAnsiTheme="minorHAnsi" w:cstheme="minorHAnsi"/>
          <w:color w:val="auto"/>
          <w:sz w:val="22"/>
          <w:szCs w:val="22"/>
          <w:shd w:val="clear" w:color="auto" w:fill="auto"/>
        </w:rPr>
        <w:t>s</w:t>
      </w:r>
      <w:r w:rsidR="00363EA5">
        <w:rPr>
          <w:rFonts w:asciiTheme="minorHAnsi" w:hAnsiTheme="minorHAnsi" w:cstheme="minorHAnsi"/>
          <w:color w:val="auto"/>
          <w:sz w:val="22"/>
          <w:szCs w:val="22"/>
          <w:shd w:val="clear" w:color="auto" w:fill="auto"/>
        </w:rPr>
        <w:t xml:space="preserve"> for a specific project/form without affecting other users.</w:t>
      </w:r>
    </w:p>
    <w:p w:rsidR="002B4CA8" w:rsidRPr="003C7B96" w:rsidRDefault="002B4CA8" w:rsidP="004269FE">
      <w:pPr>
        <w:rPr>
          <w:rFonts w:asciiTheme="minorHAnsi" w:hAnsiTheme="minorHAnsi" w:cstheme="minorHAnsi"/>
          <w:color w:val="auto"/>
          <w:sz w:val="22"/>
          <w:szCs w:val="22"/>
          <w:shd w:val="clear" w:color="auto" w:fill="auto"/>
        </w:rPr>
      </w:pPr>
    </w:p>
    <w:p w:rsidR="00C47AAB" w:rsidRPr="003C7B96" w:rsidRDefault="0004766D"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4572000" cy="2037153"/>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4572000" cy="2037153"/>
                    </a:xfrm>
                    <a:prstGeom prst="rect">
                      <a:avLst/>
                    </a:prstGeom>
                    <a:noFill/>
                    <a:ln w="9525">
                      <a:noFill/>
                      <a:miter lim="800000"/>
                      <a:headEnd/>
                      <a:tailEnd/>
                    </a:ln>
                  </pic:spPr>
                </pic:pic>
              </a:graphicData>
            </a:graphic>
          </wp:inline>
        </w:drawing>
      </w:r>
    </w:p>
    <w:p w:rsidR="00363EA5" w:rsidRDefault="00363EA5" w:rsidP="004269FE">
      <w:pPr>
        <w:rPr>
          <w:rFonts w:asciiTheme="minorHAnsi" w:hAnsiTheme="minorHAnsi" w:cstheme="minorHAnsi"/>
          <w:color w:val="auto"/>
          <w:sz w:val="22"/>
          <w:szCs w:val="22"/>
          <w:shd w:val="clear" w:color="auto" w:fill="auto"/>
        </w:rPr>
      </w:pPr>
    </w:p>
    <w:p w:rsidR="00363EA5" w:rsidRPr="003C7B96" w:rsidRDefault="00363EA5" w:rsidP="004269FE">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b/>
          <w:bCs/>
          <w:iCs/>
          <w:color w:val="027498"/>
          <w:sz w:val="28"/>
          <w:szCs w:val="28"/>
          <w:shd w:val="clear" w:color="auto" w:fill="auto"/>
        </w:rPr>
      </w:pPr>
      <w:bookmarkStart w:id="323" w:name="_Toc361206690"/>
      <w:r>
        <w:rPr>
          <w:rFonts w:asciiTheme="minorHAnsi" w:hAnsiTheme="minorHAnsi" w:cstheme="minorHAnsi"/>
          <w:shd w:val="clear" w:color="auto" w:fill="auto"/>
        </w:rPr>
        <w:br w:type="page"/>
      </w:r>
    </w:p>
    <w:p w:rsidR="00A6555C" w:rsidRPr="003C7B96" w:rsidRDefault="004B2B11" w:rsidP="00A6555C">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Data Menu</w:t>
      </w:r>
      <w:bookmarkEnd w:id="323"/>
    </w:p>
    <w:p w:rsidR="00A6555C" w:rsidRPr="003C7B96" w:rsidRDefault="00A6555C" w:rsidP="00A6555C">
      <w:pPr>
        <w:rPr>
          <w:rFonts w:asciiTheme="minorHAnsi" w:hAnsiTheme="minorHAnsi" w:cstheme="minorHAnsi"/>
          <w:color w:val="auto"/>
          <w:sz w:val="22"/>
          <w:szCs w:val="22"/>
          <w:shd w:val="clear" w:color="auto" w:fill="auto"/>
        </w:rPr>
      </w:pPr>
    </w:p>
    <w:p w:rsidR="00A6555C" w:rsidRPr="003C7B96" w:rsidRDefault="004B2B11" w:rsidP="00A6555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b/>
          <w:color w:val="auto"/>
          <w:sz w:val="22"/>
          <w:szCs w:val="22"/>
          <w:shd w:val="clear" w:color="auto" w:fill="auto"/>
        </w:rPr>
        <w:t>Data</w:t>
      </w:r>
      <w:r w:rsidRPr="003C7B96">
        <w:rPr>
          <w:rFonts w:asciiTheme="minorHAnsi" w:hAnsiTheme="minorHAnsi" w:cstheme="minorHAnsi"/>
          <w:color w:val="auto"/>
          <w:sz w:val="22"/>
          <w:szCs w:val="22"/>
          <w:shd w:val="clear" w:color="auto" w:fill="auto"/>
        </w:rPr>
        <w:t xml:space="preserve"> menu provides the following functions for managing data in the View Data tab:</w:t>
      </w:r>
    </w:p>
    <w:p w:rsidR="00A6555C" w:rsidRPr="003C7B96" w:rsidRDefault="00A6555C" w:rsidP="00A6555C">
      <w:pPr>
        <w:rPr>
          <w:rFonts w:asciiTheme="minorHAnsi" w:hAnsiTheme="minorHAnsi" w:cstheme="minorHAnsi"/>
          <w:color w:val="auto"/>
          <w:sz w:val="22"/>
          <w:szCs w:val="22"/>
          <w:shd w:val="clear" w:color="auto" w:fill="auto"/>
        </w:rPr>
      </w:pPr>
    </w:p>
    <w:p w:rsidR="002B4CA8" w:rsidRPr="003C7B96" w:rsidRDefault="004B2B11" w:rsidP="00A6555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Add </w:t>
      </w:r>
      <w:proofErr w:type="gramStart"/>
      <w:r w:rsidRPr="003C7B96">
        <w:rPr>
          <w:rFonts w:asciiTheme="minorHAnsi" w:hAnsiTheme="minorHAnsi" w:cstheme="minorHAnsi"/>
          <w:b/>
          <w:color w:val="auto"/>
          <w:sz w:val="22"/>
          <w:szCs w:val="22"/>
          <w:shd w:val="clear" w:color="auto" w:fill="auto"/>
        </w:rPr>
        <w:t xml:space="preserve">Record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Adds a new blank record into the data table in Edit mode.</w:t>
      </w:r>
    </w:p>
    <w:p w:rsidR="00A6555C" w:rsidRPr="003C7B96" w:rsidRDefault="004B2B11" w:rsidP="00A6555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Show Data </w:t>
      </w:r>
      <w:proofErr w:type="gramStart"/>
      <w:r w:rsidRPr="003C7B96">
        <w:rPr>
          <w:rFonts w:asciiTheme="minorHAnsi" w:hAnsiTheme="minorHAnsi" w:cstheme="minorHAnsi"/>
          <w:b/>
          <w:color w:val="auto"/>
          <w:sz w:val="22"/>
          <w:szCs w:val="22"/>
          <w:shd w:val="clear" w:color="auto" w:fill="auto"/>
        </w:rPr>
        <w:t xml:space="preserve">Filter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Displays the data filter options. See “Sorting and Filtering Data” below.</w:t>
      </w:r>
    </w:p>
    <w:p w:rsidR="00A6555C" w:rsidRPr="003C7B96" w:rsidRDefault="004B2B11" w:rsidP="00A6555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Delete All Selected </w:t>
      </w:r>
      <w:r w:rsidRPr="003C7B96">
        <w:rPr>
          <w:rFonts w:asciiTheme="minorHAnsi" w:hAnsiTheme="minorHAnsi" w:cstheme="minorHAnsi"/>
          <w:color w:val="auto"/>
          <w:sz w:val="22"/>
          <w:szCs w:val="22"/>
          <w:shd w:val="clear" w:color="auto" w:fill="auto"/>
        </w:rPr>
        <w:t>– Deletes all selected (checked) records.</w:t>
      </w:r>
    </w:p>
    <w:p w:rsidR="00A6555C" w:rsidRPr="003C7B96" w:rsidRDefault="004B2B11" w:rsidP="00A6555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Unlock All Selected </w:t>
      </w:r>
      <w:r w:rsidRPr="003C7B96">
        <w:rPr>
          <w:rFonts w:asciiTheme="minorHAnsi" w:hAnsiTheme="minorHAnsi" w:cstheme="minorHAnsi"/>
          <w:color w:val="auto"/>
          <w:sz w:val="22"/>
          <w:szCs w:val="22"/>
          <w:shd w:val="clear" w:color="auto" w:fill="auto"/>
        </w:rPr>
        <w:t>– Unlocks all selected (checked) records.</w:t>
      </w:r>
    </w:p>
    <w:p w:rsidR="00A6555C" w:rsidRPr="003C7B96" w:rsidRDefault="004B2B11" w:rsidP="00A6555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PDF</w:t>
      </w:r>
      <w:r w:rsidR="008A23DA" w:rsidRPr="003C7B96">
        <w:rPr>
          <w:rFonts w:asciiTheme="minorHAnsi" w:hAnsiTheme="minorHAnsi" w:cstheme="minorHAnsi"/>
          <w:b/>
          <w:color w:val="auto"/>
          <w:sz w:val="22"/>
          <w:szCs w:val="22"/>
          <w:shd w:val="clear" w:color="auto" w:fill="auto"/>
        </w:rPr>
        <w:t xml:space="preserve"> Report</w:t>
      </w:r>
      <w:r w:rsidRPr="003C7B96">
        <w:rPr>
          <w:rFonts w:asciiTheme="minorHAnsi" w:hAnsiTheme="minorHAnsi" w:cstheme="minorHAnsi"/>
          <w:b/>
          <w:color w:val="auto"/>
          <w:sz w:val="22"/>
          <w:szCs w:val="22"/>
          <w:shd w:val="clear" w:color="auto" w:fill="auto"/>
        </w:rPr>
        <w:t xml:space="preserve"> All Selected </w:t>
      </w:r>
      <w:r w:rsidRPr="003C7B96">
        <w:rPr>
          <w:rFonts w:asciiTheme="minorHAnsi" w:hAnsiTheme="minorHAnsi" w:cstheme="minorHAnsi"/>
          <w:color w:val="auto"/>
          <w:sz w:val="22"/>
          <w:szCs w:val="22"/>
          <w:shd w:val="clear" w:color="auto" w:fill="auto"/>
        </w:rPr>
        <w:t>– Creates PDF Reports for all selected (checked) records.  See “Creating PDF Reports” below.</w:t>
      </w:r>
    </w:p>
    <w:p w:rsidR="008A23DA" w:rsidRPr="003C7B96" w:rsidRDefault="008A23DA" w:rsidP="008A23D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Excel Report All Selected </w:t>
      </w:r>
      <w:r w:rsidRPr="003C7B96">
        <w:rPr>
          <w:rFonts w:asciiTheme="minorHAnsi" w:hAnsiTheme="minorHAnsi" w:cstheme="minorHAnsi"/>
          <w:color w:val="auto"/>
          <w:sz w:val="22"/>
          <w:szCs w:val="22"/>
          <w:shd w:val="clear" w:color="auto" w:fill="auto"/>
        </w:rPr>
        <w:t>– Creates Excel Reports for all selected (checked) records.  See “Creating Excel Reports” below.</w:t>
      </w:r>
    </w:p>
    <w:p w:rsidR="00A6555C" w:rsidRPr="003C7B96" w:rsidRDefault="00A6555C" w:rsidP="00A6555C">
      <w:pPr>
        <w:rPr>
          <w:rFonts w:asciiTheme="minorHAnsi" w:hAnsiTheme="minorHAnsi" w:cstheme="minorHAnsi"/>
          <w:color w:val="auto"/>
          <w:sz w:val="22"/>
          <w:szCs w:val="22"/>
          <w:shd w:val="clear" w:color="auto" w:fill="auto"/>
        </w:rPr>
      </w:pPr>
    </w:p>
    <w:p w:rsidR="00822CE2" w:rsidRPr="003C7B96" w:rsidRDefault="00822CE2" w:rsidP="00822CE2">
      <w:pPr>
        <w:pStyle w:val="Heading2"/>
        <w:rPr>
          <w:rFonts w:asciiTheme="minorHAnsi" w:hAnsiTheme="minorHAnsi" w:cstheme="minorHAnsi"/>
          <w:shd w:val="clear" w:color="auto" w:fill="auto"/>
        </w:rPr>
      </w:pPr>
      <w:bookmarkStart w:id="324" w:name="_Toc361206691"/>
      <w:r w:rsidRPr="003C7B96">
        <w:rPr>
          <w:rFonts w:asciiTheme="minorHAnsi" w:hAnsiTheme="minorHAnsi" w:cstheme="minorHAnsi"/>
          <w:shd w:val="clear" w:color="auto" w:fill="auto"/>
        </w:rPr>
        <w:t>View Menu</w:t>
      </w:r>
      <w:bookmarkEnd w:id="324"/>
    </w:p>
    <w:p w:rsidR="00822CE2" w:rsidRPr="003C7B96" w:rsidRDefault="00822CE2" w:rsidP="00822CE2">
      <w:pPr>
        <w:rPr>
          <w:rFonts w:asciiTheme="minorHAnsi" w:hAnsiTheme="minorHAnsi" w:cstheme="minorHAnsi"/>
          <w:color w:val="auto"/>
          <w:sz w:val="22"/>
          <w:szCs w:val="22"/>
          <w:shd w:val="clear" w:color="auto" w:fill="auto"/>
        </w:rPr>
      </w:pPr>
    </w:p>
    <w:p w:rsidR="00822CE2" w:rsidRPr="003C7B96" w:rsidRDefault="00822CE2" w:rsidP="00822CE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View menu provides the following functions:</w:t>
      </w:r>
    </w:p>
    <w:p w:rsidR="00822CE2" w:rsidRPr="003C7B96" w:rsidRDefault="00822CE2" w:rsidP="00822CE2">
      <w:pPr>
        <w:rPr>
          <w:rFonts w:asciiTheme="minorHAnsi" w:hAnsiTheme="minorHAnsi" w:cstheme="minorHAnsi"/>
          <w:color w:val="auto"/>
          <w:sz w:val="22"/>
          <w:szCs w:val="22"/>
          <w:shd w:val="clear" w:color="auto" w:fill="auto"/>
        </w:rPr>
      </w:pPr>
    </w:p>
    <w:p w:rsidR="00822CE2" w:rsidRPr="003C7B96" w:rsidRDefault="00822CE2" w:rsidP="00822CE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View Map</w:t>
      </w:r>
      <w:r w:rsidRPr="003C7B96">
        <w:rPr>
          <w:rFonts w:asciiTheme="minorHAnsi" w:hAnsiTheme="minorHAnsi" w:cstheme="minorHAnsi"/>
          <w:color w:val="auto"/>
          <w:sz w:val="22"/>
          <w:szCs w:val="22"/>
          <w:shd w:val="clear" w:color="auto" w:fill="auto"/>
        </w:rPr>
        <w:t xml:space="preserve"> – Toggles from List View to Map View (See Map View section below.)</w:t>
      </w:r>
    </w:p>
    <w:p w:rsidR="00822CE2" w:rsidRPr="003C7B96" w:rsidRDefault="00822CE2" w:rsidP="00822CE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List View</w:t>
      </w:r>
      <w:r w:rsidRPr="003C7B96">
        <w:rPr>
          <w:rFonts w:asciiTheme="minorHAnsi" w:hAnsiTheme="minorHAnsi" w:cstheme="minorHAnsi"/>
          <w:color w:val="auto"/>
          <w:sz w:val="22"/>
          <w:szCs w:val="22"/>
          <w:shd w:val="clear" w:color="auto" w:fill="auto"/>
        </w:rPr>
        <w:t xml:space="preserve"> – Toggles from Map View to List View</w:t>
      </w:r>
    </w:p>
    <w:p w:rsidR="00265BC3" w:rsidRPr="003C7B96" w:rsidRDefault="00265BC3" w:rsidP="00E92E94">
      <w:pPr>
        <w:rPr>
          <w:rFonts w:asciiTheme="minorHAnsi" w:hAnsiTheme="minorHAnsi" w:cstheme="minorHAnsi"/>
          <w:color w:val="auto"/>
          <w:sz w:val="22"/>
          <w:szCs w:val="22"/>
          <w:shd w:val="clear" w:color="auto" w:fill="auto"/>
        </w:rPr>
      </w:pPr>
    </w:p>
    <w:p w:rsidR="001D079E" w:rsidRPr="003C7B96" w:rsidRDefault="001D079E" w:rsidP="001D079E">
      <w:pPr>
        <w:pStyle w:val="Heading2"/>
        <w:rPr>
          <w:rFonts w:asciiTheme="minorHAnsi" w:hAnsiTheme="minorHAnsi" w:cstheme="minorHAnsi"/>
          <w:shd w:val="clear" w:color="auto" w:fill="auto"/>
        </w:rPr>
      </w:pPr>
      <w:bookmarkStart w:id="325" w:name="_Toc361206692"/>
      <w:r w:rsidRPr="003C7B96">
        <w:rPr>
          <w:rFonts w:asciiTheme="minorHAnsi" w:hAnsiTheme="minorHAnsi" w:cstheme="minorHAnsi"/>
          <w:shd w:val="clear" w:color="auto" w:fill="auto"/>
        </w:rPr>
        <w:t>Viewing Media Files</w:t>
      </w:r>
      <w:bookmarkEnd w:id="325"/>
    </w:p>
    <w:p w:rsidR="001D079E" w:rsidRPr="003C7B96" w:rsidRDefault="001D079E" w:rsidP="001D079E">
      <w:pPr>
        <w:rPr>
          <w:sz w:val="22"/>
          <w:szCs w:val="22"/>
        </w:rPr>
      </w:pPr>
    </w:p>
    <w:p w:rsidR="001D079E" w:rsidRPr="003C7B96" w:rsidRDefault="001D079E" w:rsidP="001D079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Media files are listed in the “Media” column.  When clicked, the media file will open in a new browser window.</w:t>
      </w:r>
    </w:p>
    <w:p w:rsidR="001D079E" w:rsidRPr="003C7B96" w:rsidRDefault="001D079E" w:rsidP="001D079E">
      <w:pPr>
        <w:rPr>
          <w:rFonts w:asciiTheme="minorHAnsi" w:hAnsiTheme="minorHAnsi" w:cstheme="minorHAnsi"/>
          <w:color w:val="auto"/>
          <w:sz w:val="22"/>
          <w:szCs w:val="22"/>
          <w:shd w:val="clear" w:color="auto" w:fill="auto"/>
        </w:rPr>
      </w:pPr>
    </w:p>
    <w:p w:rsidR="001D079E" w:rsidRPr="003C7B96" w:rsidRDefault="001D079E" w:rsidP="001D079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Please make sure that your web browser is set to “Allow Pop-ups” from your doForms website in order to view the media files.</w:t>
      </w:r>
    </w:p>
    <w:p w:rsidR="001D079E" w:rsidRPr="003C7B96" w:rsidRDefault="001D079E" w:rsidP="001D079E">
      <w:pPr>
        <w:rPr>
          <w:rFonts w:asciiTheme="minorHAnsi" w:hAnsiTheme="minorHAnsi" w:cstheme="minorHAnsi"/>
          <w:color w:val="auto"/>
          <w:sz w:val="22"/>
          <w:szCs w:val="22"/>
          <w:shd w:val="clear" w:color="auto" w:fill="auto"/>
        </w:rPr>
      </w:pPr>
    </w:p>
    <w:p w:rsidR="00702B09" w:rsidRPr="003C7B96" w:rsidRDefault="00BE480F" w:rsidP="00702B09">
      <w:pPr>
        <w:pStyle w:val="Heading2"/>
        <w:rPr>
          <w:rFonts w:asciiTheme="minorHAnsi" w:hAnsiTheme="minorHAnsi" w:cstheme="minorHAnsi"/>
          <w:shd w:val="clear" w:color="auto" w:fill="auto"/>
        </w:rPr>
      </w:pPr>
      <w:bookmarkStart w:id="326" w:name="_Toc361206693"/>
      <w:r w:rsidRPr="003C7B96">
        <w:rPr>
          <w:rFonts w:asciiTheme="minorHAnsi" w:hAnsiTheme="minorHAnsi" w:cstheme="minorHAnsi"/>
          <w:shd w:val="clear" w:color="auto" w:fill="auto"/>
        </w:rPr>
        <w:t>Sorting and Filtering Data</w:t>
      </w:r>
      <w:bookmarkEnd w:id="326"/>
    </w:p>
    <w:p w:rsidR="00702B09" w:rsidRPr="003C7B96" w:rsidRDefault="00702B09" w:rsidP="00702B09">
      <w:pPr>
        <w:rPr>
          <w:rFonts w:asciiTheme="minorHAnsi" w:hAnsiTheme="minorHAnsi" w:cstheme="minorHAnsi"/>
          <w:color w:val="auto"/>
          <w:sz w:val="22"/>
          <w:szCs w:val="22"/>
          <w:shd w:val="clear" w:color="auto" w:fill="auto"/>
        </w:rPr>
      </w:pPr>
    </w:p>
    <w:p w:rsidR="00817A41"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You can sort data alphabetically or numerically by clicking the column headings (e.g.</w:t>
      </w:r>
      <w:proofErr w:type="gramStart"/>
      <w:r w:rsidRPr="003C7B96">
        <w:rPr>
          <w:rFonts w:asciiTheme="minorHAnsi" w:hAnsiTheme="minorHAnsi" w:cstheme="minorHAnsi"/>
          <w:color w:val="auto"/>
          <w:sz w:val="22"/>
          <w:szCs w:val="22"/>
          <w:shd w:val="clear" w:color="auto" w:fill="auto"/>
        </w:rPr>
        <w:t xml:space="preserve">, </w:t>
      </w:r>
      <w:r w:rsidR="00DA046E" w:rsidRPr="003C7B96">
        <w:rPr>
          <w:rFonts w:asciiTheme="minorHAnsi" w:hAnsiTheme="minorHAnsi" w:cstheme="minorHAnsi"/>
          <w:color w:val="auto"/>
          <w:sz w:val="22"/>
          <w:szCs w:val="22"/>
          <w:shd w:val="clear" w:color="auto" w:fill="auto"/>
        </w:rPr>
        <w:t>”</w:t>
      </w:r>
      <w:proofErr w:type="gramEnd"/>
      <w:r w:rsidR="00DA046E" w:rsidRPr="003C7B96">
        <w:rPr>
          <w:rFonts w:asciiTheme="minorHAnsi" w:hAnsiTheme="minorHAnsi" w:cstheme="minorHAnsi"/>
          <w:color w:val="auto"/>
          <w:sz w:val="22"/>
          <w:szCs w:val="22"/>
          <w:shd w:val="clear" w:color="auto" w:fill="auto"/>
        </w:rPr>
        <w:t>in</w:t>
      </w:r>
      <w:r w:rsidR="0010552E" w:rsidRPr="003C7B96">
        <w:rPr>
          <w:rFonts w:asciiTheme="minorHAnsi" w:hAnsiTheme="minorHAnsi" w:cstheme="minorHAnsi"/>
          <w:color w:val="auto"/>
          <w:sz w:val="22"/>
          <w:szCs w:val="22"/>
          <w:shd w:val="clear" w:color="auto" w:fill="auto"/>
        </w:rPr>
        <w:t xml:space="preserve">teger </w:t>
      </w:r>
      <w:r w:rsidR="00DA046E" w:rsidRPr="003C7B96">
        <w:rPr>
          <w:rFonts w:asciiTheme="minorHAnsi" w:hAnsiTheme="minorHAnsi" w:cstheme="minorHAnsi"/>
          <w:color w:val="auto"/>
          <w:sz w:val="22"/>
          <w:szCs w:val="22"/>
          <w:shd w:val="clear" w:color="auto" w:fill="auto"/>
        </w:rPr>
        <w:t>question”</w:t>
      </w:r>
      <w:r w:rsidRPr="003C7B96">
        <w:rPr>
          <w:rFonts w:asciiTheme="minorHAnsi" w:hAnsiTheme="minorHAnsi" w:cstheme="minorHAnsi"/>
          <w:color w:val="auto"/>
          <w:sz w:val="22"/>
          <w:szCs w:val="22"/>
          <w:shd w:val="clear" w:color="auto" w:fill="auto"/>
        </w:rPr>
        <w:t>)</w:t>
      </w:r>
      <w:r w:rsidR="00DA046E" w:rsidRPr="003C7B96">
        <w:rPr>
          <w:rFonts w:asciiTheme="minorHAnsi" w:hAnsiTheme="minorHAnsi" w:cstheme="minorHAnsi"/>
          <w:color w:val="auto"/>
          <w:sz w:val="22"/>
          <w:szCs w:val="22"/>
          <w:shd w:val="clear" w:color="auto" w:fill="auto"/>
        </w:rPr>
        <w:t>.</w:t>
      </w:r>
    </w:p>
    <w:p w:rsidR="001D079E" w:rsidRPr="003C7B96" w:rsidRDefault="001D079E" w:rsidP="004269FE">
      <w:pPr>
        <w:rPr>
          <w:rFonts w:asciiTheme="minorHAnsi" w:hAnsiTheme="minorHAnsi" w:cstheme="minorHAnsi"/>
          <w:color w:val="auto"/>
          <w:sz w:val="22"/>
          <w:szCs w:val="22"/>
          <w:shd w:val="clear" w:color="auto" w:fill="auto"/>
        </w:rPr>
      </w:pPr>
    </w:p>
    <w:p w:rsidR="00BE480F" w:rsidRPr="003C7B96" w:rsidRDefault="00BE480F"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To filter what data is displayed in the list view:</w:t>
      </w:r>
    </w:p>
    <w:p w:rsidR="00DA046E" w:rsidRPr="003C7B96" w:rsidRDefault="00DA046E" w:rsidP="004269FE">
      <w:pPr>
        <w:rPr>
          <w:rFonts w:asciiTheme="minorHAnsi" w:hAnsiTheme="minorHAnsi" w:cstheme="minorHAnsi"/>
          <w:color w:val="auto"/>
          <w:sz w:val="22"/>
          <w:szCs w:val="22"/>
          <w:shd w:val="clear" w:color="auto" w:fill="auto"/>
        </w:rPr>
      </w:pPr>
    </w:p>
    <w:p w:rsidR="001D079E" w:rsidRPr="003C7B96" w:rsidRDefault="00BE480F" w:rsidP="00766F13">
      <w:pPr>
        <w:pStyle w:val="ListParagraph"/>
        <w:numPr>
          <w:ilvl w:val="0"/>
          <w:numId w:val="9"/>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w:t>
      </w:r>
      <w:r w:rsidR="000D79C2" w:rsidRPr="003C7B96">
        <w:rPr>
          <w:rFonts w:asciiTheme="minorHAnsi" w:hAnsiTheme="minorHAnsi" w:cstheme="minorHAnsi"/>
          <w:color w:val="auto"/>
          <w:sz w:val="22"/>
          <w:szCs w:val="22"/>
          <w:shd w:val="clear" w:color="auto" w:fill="auto"/>
        </w:rPr>
        <w:t xml:space="preserve">the </w:t>
      </w:r>
      <w:r w:rsidR="004B2B11" w:rsidRPr="003C7B96">
        <w:rPr>
          <w:rFonts w:asciiTheme="minorHAnsi" w:hAnsiTheme="minorHAnsi" w:cstheme="minorHAnsi"/>
          <w:b/>
          <w:color w:val="auto"/>
          <w:sz w:val="22"/>
          <w:szCs w:val="22"/>
          <w:shd w:val="clear" w:color="auto" w:fill="auto"/>
        </w:rPr>
        <w:t>Data</w:t>
      </w:r>
      <w:r w:rsidR="000D79C2" w:rsidRPr="003C7B96">
        <w:rPr>
          <w:rFonts w:asciiTheme="minorHAnsi" w:hAnsiTheme="minorHAnsi" w:cstheme="minorHAnsi"/>
          <w:color w:val="auto"/>
          <w:sz w:val="22"/>
          <w:szCs w:val="22"/>
          <w:shd w:val="clear" w:color="auto" w:fill="auto"/>
        </w:rPr>
        <w:t xml:space="preserve"> menu and select “</w:t>
      </w:r>
      <w:r w:rsidR="00C34EA1" w:rsidRPr="003C7B96">
        <w:rPr>
          <w:rFonts w:asciiTheme="minorHAnsi" w:hAnsiTheme="minorHAnsi" w:cstheme="minorHAnsi"/>
          <w:b/>
          <w:color w:val="auto"/>
          <w:sz w:val="22"/>
          <w:szCs w:val="22"/>
          <w:shd w:val="clear" w:color="auto" w:fill="auto"/>
        </w:rPr>
        <w:t xml:space="preserve">Show </w:t>
      </w:r>
      <w:r w:rsidR="000D79C2" w:rsidRPr="003C7B96">
        <w:rPr>
          <w:rFonts w:asciiTheme="minorHAnsi" w:hAnsiTheme="minorHAnsi" w:cstheme="minorHAnsi"/>
          <w:b/>
          <w:color w:val="auto"/>
          <w:sz w:val="22"/>
          <w:szCs w:val="22"/>
          <w:shd w:val="clear" w:color="auto" w:fill="auto"/>
        </w:rPr>
        <w:t xml:space="preserve">Data </w:t>
      </w:r>
      <w:r w:rsidR="00C34EA1" w:rsidRPr="003C7B96">
        <w:rPr>
          <w:rFonts w:asciiTheme="minorHAnsi" w:hAnsiTheme="minorHAnsi" w:cstheme="minorHAnsi"/>
          <w:b/>
          <w:color w:val="auto"/>
          <w:sz w:val="22"/>
          <w:szCs w:val="22"/>
          <w:shd w:val="clear" w:color="auto" w:fill="auto"/>
        </w:rPr>
        <w:t>F</w:t>
      </w:r>
      <w:r w:rsidR="006603D0" w:rsidRPr="003C7B96">
        <w:rPr>
          <w:rFonts w:asciiTheme="minorHAnsi" w:hAnsiTheme="minorHAnsi" w:cstheme="minorHAnsi"/>
          <w:b/>
          <w:color w:val="auto"/>
          <w:sz w:val="22"/>
          <w:szCs w:val="22"/>
          <w:shd w:val="clear" w:color="auto" w:fill="auto"/>
        </w:rPr>
        <w:t>ilter</w:t>
      </w:r>
      <w:r w:rsidR="000D79C2" w:rsidRPr="003C7B96">
        <w:rPr>
          <w:rFonts w:asciiTheme="minorHAnsi" w:hAnsiTheme="minorHAnsi" w:cstheme="minorHAnsi"/>
          <w:b/>
          <w:color w:val="auto"/>
          <w:sz w:val="22"/>
          <w:szCs w:val="22"/>
          <w:shd w:val="clear" w:color="auto" w:fill="auto"/>
        </w:rPr>
        <w:t>”</w:t>
      </w:r>
    </w:p>
    <w:p w:rsidR="001D079E" w:rsidRPr="003C7B96" w:rsidRDefault="00C34EA1" w:rsidP="00766F13">
      <w:pPr>
        <w:pStyle w:val="ListParagraph"/>
        <w:numPr>
          <w:ilvl w:val="0"/>
          <w:numId w:val="9"/>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U</w:t>
      </w:r>
      <w:r w:rsidR="006603D0" w:rsidRPr="003C7B96">
        <w:rPr>
          <w:rFonts w:asciiTheme="minorHAnsi" w:hAnsiTheme="minorHAnsi" w:cstheme="minorHAnsi"/>
          <w:color w:val="auto"/>
          <w:sz w:val="22"/>
          <w:szCs w:val="22"/>
          <w:shd w:val="clear" w:color="auto" w:fill="auto"/>
        </w:rPr>
        <w:t xml:space="preserve">se </w:t>
      </w:r>
      <w:r w:rsidRPr="003C7B96">
        <w:rPr>
          <w:rFonts w:asciiTheme="minorHAnsi" w:hAnsiTheme="minorHAnsi" w:cstheme="minorHAnsi"/>
          <w:color w:val="auto"/>
          <w:sz w:val="22"/>
          <w:szCs w:val="22"/>
          <w:shd w:val="clear" w:color="auto" w:fill="auto"/>
        </w:rPr>
        <w:t xml:space="preserve">search boxes, range boxes and </w:t>
      </w:r>
      <w:r w:rsidR="006603D0" w:rsidRPr="003C7B96">
        <w:rPr>
          <w:rFonts w:asciiTheme="minorHAnsi" w:hAnsiTheme="minorHAnsi" w:cstheme="minorHAnsi"/>
          <w:color w:val="auto"/>
          <w:sz w:val="22"/>
          <w:szCs w:val="22"/>
          <w:shd w:val="clear" w:color="auto" w:fill="auto"/>
        </w:rPr>
        <w:t xml:space="preserve">drop down menus in most columns to </w:t>
      </w:r>
      <w:r w:rsidRPr="003C7B96">
        <w:rPr>
          <w:rFonts w:asciiTheme="minorHAnsi" w:hAnsiTheme="minorHAnsi" w:cstheme="minorHAnsi"/>
          <w:color w:val="auto"/>
          <w:sz w:val="22"/>
          <w:szCs w:val="22"/>
          <w:shd w:val="clear" w:color="auto" w:fill="auto"/>
        </w:rPr>
        <w:t>define a “filter”</w:t>
      </w:r>
    </w:p>
    <w:p w:rsidR="001D079E" w:rsidRPr="003C7B96" w:rsidRDefault="00C34EA1" w:rsidP="00766F13">
      <w:pPr>
        <w:pStyle w:val="ListParagraph"/>
        <w:numPr>
          <w:ilvl w:val="0"/>
          <w:numId w:val="9"/>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w:t>
      </w:r>
      <w:r w:rsidR="006603D0" w:rsidRPr="003C7B96">
        <w:rPr>
          <w:rFonts w:asciiTheme="minorHAnsi" w:hAnsiTheme="minorHAnsi" w:cstheme="minorHAnsi"/>
          <w:b/>
          <w:color w:val="auto"/>
          <w:sz w:val="22"/>
          <w:szCs w:val="22"/>
          <w:shd w:val="clear" w:color="auto" w:fill="auto"/>
        </w:rPr>
        <w:t>Apply</w:t>
      </w:r>
      <w:r w:rsidRPr="003C7B96">
        <w:rPr>
          <w:rFonts w:asciiTheme="minorHAnsi" w:hAnsiTheme="minorHAnsi" w:cstheme="minorHAnsi"/>
          <w:color w:val="auto"/>
          <w:sz w:val="22"/>
          <w:szCs w:val="22"/>
          <w:shd w:val="clear" w:color="auto" w:fill="auto"/>
        </w:rPr>
        <w:t xml:space="preserve"> to apply the filter</w:t>
      </w:r>
      <w:r w:rsidR="006603D0"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The resulting list view will contain just those records that meet the constraints of the filter (we refer </w:t>
      </w:r>
      <w:r w:rsidR="0010552E" w:rsidRPr="003C7B96">
        <w:rPr>
          <w:rFonts w:asciiTheme="minorHAnsi" w:hAnsiTheme="minorHAnsi" w:cstheme="minorHAnsi"/>
          <w:color w:val="auto"/>
          <w:sz w:val="22"/>
          <w:szCs w:val="22"/>
          <w:shd w:val="clear" w:color="auto" w:fill="auto"/>
        </w:rPr>
        <w:t xml:space="preserve">to </w:t>
      </w:r>
      <w:r w:rsidRPr="003C7B96">
        <w:rPr>
          <w:rFonts w:asciiTheme="minorHAnsi" w:hAnsiTheme="minorHAnsi" w:cstheme="minorHAnsi"/>
          <w:color w:val="auto"/>
          <w:sz w:val="22"/>
          <w:szCs w:val="22"/>
          <w:shd w:val="clear" w:color="auto" w:fill="auto"/>
        </w:rPr>
        <w:t>this subset of data records as the “Current Query”)</w:t>
      </w:r>
    </w:p>
    <w:p w:rsidR="001D079E" w:rsidRPr="003C7B96" w:rsidRDefault="00C34EA1" w:rsidP="00766F13">
      <w:pPr>
        <w:pStyle w:val="ListParagraph"/>
        <w:numPr>
          <w:ilvl w:val="0"/>
          <w:numId w:val="9"/>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w:t>
      </w:r>
      <w:r w:rsidRPr="003C7B96">
        <w:rPr>
          <w:rFonts w:asciiTheme="minorHAnsi" w:hAnsiTheme="minorHAnsi" w:cstheme="minorHAnsi"/>
          <w:b/>
          <w:color w:val="auto"/>
          <w:sz w:val="22"/>
          <w:szCs w:val="22"/>
          <w:shd w:val="clear" w:color="auto" w:fill="auto"/>
        </w:rPr>
        <w:t>Clear</w:t>
      </w:r>
      <w:r w:rsidR="00975C13" w:rsidRPr="003C7B96">
        <w:rPr>
          <w:rFonts w:asciiTheme="minorHAnsi" w:hAnsiTheme="minorHAnsi" w:cstheme="minorHAnsi"/>
          <w:color w:val="auto"/>
          <w:sz w:val="22"/>
          <w:szCs w:val="22"/>
          <w:shd w:val="clear" w:color="auto" w:fill="auto"/>
        </w:rPr>
        <w:t xml:space="preserve"> if</w:t>
      </w:r>
      <w:r w:rsidRPr="003C7B96">
        <w:rPr>
          <w:rFonts w:asciiTheme="minorHAnsi" w:hAnsiTheme="minorHAnsi" w:cstheme="minorHAnsi"/>
          <w:color w:val="auto"/>
          <w:sz w:val="22"/>
          <w:szCs w:val="22"/>
          <w:shd w:val="clear" w:color="auto" w:fill="auto"/>
        </w:rPr>
        <w:t xml:space="preserve"> you wish to clear the filter and display all records</w:t>
      </w:r>
    </w:p>
    <w:p w:rsidR="00C34EA1" w:rsidRPr="003C7B96" w:rsidRDefault="00C34EA1" w:rsidP="00766F13">
      <w:pPr>
        <w:pStyle w:val="ListParagraph"/>
        <w:numPr>
          <w:ilvl w:val="0"/>
          <w:numId w:val="9"/>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w:t>
      </w:r>
      <w:r w:rsidRPr="003C7B96">
        <w:rPr>
          <w:rFonts w:asciiTheme="minorHAnsi" w:hAnsiTheme="minorHAnsi" w:cstheme="minorHAnsi"/>
          <w:b/>
          <w:color w:val="auto"/>
          <w:sz w:val="22"/>
          <w:szCs w:val="22"/>
          <w:shd w:val="clear" w:color="auto" w:fill="auto"/>
        </w:rPr>
        <w:t>Hide</w:t>
      </w:r>
      <w:r w:rsidRPr="003C7B96">
        <w:rPr>
          <w:rFonts w:asciiTheme="minorHAnsi" w:hAnsiTheme="minorHAnsi" w:cstheme="minorHAnsi"/>
          <w:color w:val="auto"/>
          <w:sz w:val="22"/>
          <w:szCs w:val="22"/>
          <w:shd w:val="clear" w:color="auto" w:fill="auto"/>
        </w:rPr>
        <w:t xml:space="preserve"> to hide the filter</w:t>
      </w:r>
    </w:p>
    <w:p w:rsidR="001D079E" w:rsidRPr="003C7B96" w:rsidRDefault="001D079E">
      <w:pPr>
        <w:ind w:left="360"/>
        <w:rPr>
          <w:rFonts w:asciiTheme="minorHAnsi" w:hAnsiTheme="minorHAnsi" w:cstheme="minorHAnsi"/>
          <w:color w:val="auto"/>
          <w:sz w:val="22"/>
          <w:szCs w:val="22"/>
          <w:shd w:val="clear" w:color="auto" w:fill="auto"/>
        </w:rPr>
      </w:pPr>
    </w:p>
    <w:p w:rsidR="0026347A" w:rsidRPr="003C7B96" w:rsidRDefault="0026347A">
      <w:pPr>
        <w:ind w:left="360"/>
        <w:rPr>
          <w:rFonts w:asciiTheme="minorHAnsi" w:hAnsiTheme="minorHAnsi" w:cstheme="minorHAnsi"/>
          <w:color w:val="auto"/>
          <w:sz w:val="22"/>
          <w:szCs w:val="22"/>
          <w:shd w:val="clear" w:color="auto" w:fill="auto"/>
        </w:rPr>
      </w:pPr>
    </w:p>
    <w:p w:rsidR="00975C13" w:rsidRPr="003C7B96" w:rsidRDefault="00C30FEF" w:rsidP="00DA046E">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lastRenderedPageBreak/>
        <w:pict>
          <v:roundrect id="_x0000_s1057" style="position:absolute;margin-left:43.5pt;margin-top:15.55pt;width:48.75pt;height:27.75pt;z-index:251671552" arcsize="10923f" filled="f" strokecolor="red" strokeweight="2.25pt"/>
        </w:pict>
      </w:r>
      <w:r>
        <w:rPr>
          <w:rFonts w:asciiTheme="minorHAnsi" w:hAnsiTheme="minorHAnsi" w:cstheme="minorHAnsi"/>
          <w:noProof/>
          <w:color w:val="auto"/>
          <w:sz w:val="22"/>
          <w:szCs w:val="22"/>
          <w:shd w:val="clear" w:color="auto" w:fill="auto"/>
        </w:rPr>
        <w:pict>
          <v:roundrect id="_x0000_s1059" style="position:absolute;margin-left:161.5pt;margin-top:2.95pt;width:67.5pt;height:12.6pt;z-index:251672576" arcsize="10923f" filled="f" strokecolor="red" strokeweight="2.25pt"/>
        </w:pict>
      </w:r>
      <w:r w:rsidR="001D079E" w:rsidRPr="003C7B96">
        <w:rPr>
          <w:rFonts w:asciiTheme="minorHAnsi" w:hAnsiTheme="minorHAnsi" w:cstheme="minorHAnsi"/>
          <w:noProof/>
          <w:color w:val="auto"/>
          <w:sz w:val="22"/>
          <w:szCs w:val="22"/>
          <w:shd w:val="clear" w:color="auto" w:fill="auto"/>
        </w:rPr>
        <w:drawing>
          <wp:inline distT="0" distB="0" distL="0" distR="0">
            <wp:extent cx="5942363" cy="1246909"/>
            <wp:effectExtent l="19050" t="0" r="1237" b="0"/>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srcRect t="7895"/>
                    <a:stretch>
                      <a:fillRect/>
                    </a:stretch>
                  </pic:blipFill>
                  <pic:spPr bwMode="auto">
                    <a:xfrm>
                      <a:off x="0" y="0"/>
                      <a:ext cx="5942363" cy="1246909"/>
                    </a:xfrm>
                    <a:prstGeom prst="rect">
                      <a:avLst/>
                    </a:prstGeom>
                    <a:noFill/>
                    <a:ln w="9525">
                      <a:noFill/>
                      <a:miter lim="800000"/>
                      <a:headEnd/>
                      <a:tailEnd/>
                    </a:ln>
                  </pic:spPr>
                </pic:pic>
              </a:graphicData>
            </a:graphic>
          </wp:inline>
        </w:drawing>
      </w:r>
    </w:p>
    <w:p w:rsidR="00DA046E" w:rsidRPr="003C7B96" w:rsidRDefault="00DA046E" w:rsidP="004269FE">
      <w:pPr>
        <w:rPr>
          <w:rFonts w:asciiTheme="minorHAnsi" w:hAnsiTheme="minorHAnsi" w:cstheme="minorHAnsi"/>
          <w:b/>
          <w:color w:val="auto"/>
          <w:sz w:val="22"/>
          <w:szCs w:val="22"/>
          <w:shd w:val="clear" w:color="auto" w:fill="auto"/>
        </w:rPr>
      </w:pPr>
    </w:p>
    <w:p w:rsidR="00EA5FDF" w:rsidRPr="003C7B96" w:rsidRDefault="00EA5FDF" w:rsidP="00EA5FDF">
      <w:pPr>
        <w:rPr>
          <w:rFonts w:asciiTheme="minorHAnsi" w:hAnsiTheme="minorHAnsi" w:cstheme="minorHAnsi"/>
          <w:color w:val="auto"/>
          <w:sz w:val="22"/>
          <w:szCs w:val="22"/>
          <w:shd w:val="clear" w:color="auto" w:fill="auto"/>
        </w:rPr>
      </w:pPr>
    </w:p>
    <w:p w:rsidR="00EA5FDF" w:rsidRPr="003C7B96" w:rsidRDefault="00EA5FDF" w:rsidP="00EA5FDF">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The doForms website has limited capability to do </w:t>
      </w:r>
      <w:proofErr w:type="gramStart"/>
      <w:r w:rsidRPr="003C7B96">
        <w:rPr>
          <w:rFonts w:asciiTheme="minorHAnsi" w:hAnsiTheme="minorHAnsi" w:cstheme="minorHAnsi"/>
          <w:color w:val="auto"/>
          <w:sz w:val="22"/>
          <w:szCs w:val="22"/>
          <w:shd w:val="clear" w:color="auto" w:fill="auto"/>
        </w:rPr>
        <w:t>complicate</w:t>
      </w:r>
      <w:r w:rsidR="00323D16" w:rsidRPr="003C7B96">
        <w:rPr>
          <w:rFonts w:asciiTheme="minorHAnsi" w:hAnsiTheme="minorHAnsi" w:cstheme="minorHAnsi"/>
          <w:color w:val="auto"/>
          <w:sz w:val="22"/>
          <w:szCs w:val="22"/>
          <w:shd w:val="clear" w:color="auto" w:fill="auto"/>
        </w:rPr>
        <w:t>d</w:t>
      </w:r>
      <w:proofErr w:type="gramEnd"/>
      <w:r w:rsidRPr="003C7B96">
        <w:rPr>
          <w:rFonts w:asciiTheme="minorHAnsi" w:hAnsiTheme="minorHAnsi" w:cstheme="minorHAnsi"/>
          <w:color w:val="auto"/>
          <w:sz w:val="22"/>
          <w:szCs w:val="22"/>
          <w:shd w:val="clear" w:color="auto" w:fill="auto"/>
        </w:rPr>
        <w:t xml:space="preserve"> filtering of large data sets.  When these limits are reached, a warning dialog will be displayed.  In this case, please try selecting a narrower “Date Range” at the top of the page</w:t>
      </w:r>
      <w:r w:rsidR="006E3128"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then repeat the steps above</w:t>
      </w:r>
      <w:r w:rsidR="004B2B11" w:rsidRPr="003C7B96">
        <w:rPr>
          <w:rFonts w:asciiTheme="minorHAnsi" w:hAnsiTheme="minorHAnsi" w:cstheme="minorHAnsi"/>
          <w:color w:val="auto"/>
          <w:sz w:val="22"/>
          <w:szCs w:val="22"/>
          <w:shd w:val="clear" w:color="auto" w:fill="auto"/>
        </w:rPr>
        <w:t xml:space="preserve">.  If you exceed these limits but still need to perform complicated filtering, </w:t>
      </w:r>
      <w:proofErr w:type="gramStart"/>
      <w:r w:rsidR="004B2B11" w:rsidRPr="003C7B96">
        <w:rPr>
          <w:rFonts w:asciiTheme="minorHAnsi" w:hAnsiTheme="minorHAnsi" w:cstheme="minorHAnsi"/>
          <w:color w:val="auto"/>
          <w:sz w:val="22"/>
          <w:szCs w:val="22"/>
          <w:shd w:val="clear" w:color="auto" w:fill="auto"/>
        </w:rPr>
        <w:t>then</w:t>
      </w:r>
      <w:proofErr w:type="gramEnd"/>
      <w:r w:rsidR="004B2B11" w:rsidRPr="003C7B96">
        <w:rPr>
          <w:rFonts w:asciiTheme="minorHAnsi" w:hAnsiTheme="minorHAnsi" w:cstheme="minorHAnsi"/>
          <w:color w:val="auto"/>
          <w:sz w:val="22"/>
          <w:szCs w:val="22"/>
          <w:shd w:val="clear" w:color="auto" w:fill="auto"/>
        </w:rPr>
        <w:t xml:space="preserve"> please contact </w:t>
      </w:r>
      <w:hyperlink r:id="rId51" w:history="1">
        <w:r w:rsidR="004B2B11" w:rsidRPr="003C7B96">
          <w:rPr>
            <w:rStyle w:val="Hyperlink"/>
            <w:rFonts w:asciiTheme="minorHAnsi" w:hAnsiTheme="minorHAnsi" w:cstheme="minorHAnsi"/>
            <w:sz w:val="22"/>
            <w:szCs w:val="22"/>
            <w:shd w:val="clear" w:color="auto" w:fill="auto"/>
          </w:rPr>
          <w:t>premier@doforms.com</w:t>
        </w:r>
      </w:hyperlink>
      <w:r w:rsidR="004B2B11" w:rsidRPr="003C7B96">
        <w:rPr>
          <w:rFonts w:asciiTheme="minorHAnsi" w:hAnsiTheme="minorHAnsi" w:cstheme="minorHAnsi"/>
          <w:color w:val="auto"/>
          <w:sz w:val="22"/>
          <w:szCs w:val="22"/>
          <w:shd w:val="clear" w:color="auto" w:fill="auto"/>
        </w:rPr>
        <w:t xml:space="preserve"> for information about our Premier Account options which provide additional server resources.</w:t>
      </w:r>
    </w:p>
    <w:p w:rsidR="00EA5FDF" w:rsidRPr="003C7B96" w:rsidRDefault="00EA5FDF" w:rsidP="00EA5FDF">
      <w:pPr>
        <w:rPr>
          <w:rFonts w:asciiTheme="minorHAnsi" w:hAnsiTheme="minorHAnsi" w:cstheme="minorHAnsi"/>
          <w:color w:val="auto"/>
          <w:sz w:val="22"/>
          <w:szCs w:val="22"/>
          <w:shd w:val="clear" w:color="auto" w:fill="auto"/>
        </w:rPr>
      </w:pPr>
    </w:p>
    <w:p w:rsidR="004269FE" w:rsidRPr="003C7B96" w:rsidRDefault="006603D0"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C34EA1" w:rsidRPr="003C7B96">
        <w:rPr>
          <w:rFonts w:asciiTheme="minorHAnsi" w:hAnsiTheme="minorHAnsi" w:cstheme="minorHAnsi"/>
          <w:color w:val="auto"/>
          <w:sz w:val="22"/>
          <w:szCs w:val="22"/>
          <w:shd w:val="clear" w:color="auto" w:fill="auto"/>
        </w:rPr>
        <w:t xml:space="preserve">: </w:t>
      </w:r>
      <w:r w:rsidR="008B16F0"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In addition to controlling which data records will be displayed in the list view, the “Current Query” </w:t>
      </w:r>
      <w:r w:rsidR="00323D16" w:rsidRPr="003C7B96">
        <w:rPr>
          <w:rFonts w:asciiTheme="minorHAnsi" w:hAnsiTheme="minorHAnsi" w:cstheme="minorHAnsi"/>
          <w:color w:val="auto"/>
          <w:sz w:val="22"/>
          <w:szCs w:val="22"/>
          <w:shd w:val="clear" w:color="auto" w:fill="auto"/>
        </w:rPr>
        <w:t xml:space="preserve">that results from the filter operation </w:t>
      </w:r>
      <w:r w:rsidRPr="003C7B96">
        <w:rPr>
          <w:rFonts w:asciiTheme="minorHAnsi" w:hAnsiTheme="minorHAnsi" w:cstheme="minorHAnsi"/>
          <w:color w:val="auto"/>
          <w:sz w:val="22"/>
          <w:szCs w:val="22"/>
          <w:shd w:val="clear" w:color="auto" w:fill="auto"/>
        </w:rPr>
        <w:t>also controls which data records will be printed, exported and mapped</w:t>
      </w:r>
      <w:r w:rsidR="00B9492C" w:rsidRPr="003C7B96">
        <w:rPr>
          <w:rFonts w:asciiTheme="minorHAnsi" w:hAnsiTheme="minorHAnsi" w:cstheme="minorHAnsi"/>
          <w:color w:val="auto"/>
          <w:sz w:val="22"/>
          <w:szCs w:val="22"/>
          <w:shd w:val="clear" w:color="auto" w:fill="auto"/>
        </w:rPr>
        <w:t>.</w:t>
      </w:r>
    </w:p>
    <w:p w:rsidR="00BB362D" w:rsidRPr="003C7B96" w:rsidRDefault="00BB362D" w:rsidP="004269FE">
      <w:pPr>
        <w:rPr>
          <w:rFonts w:asciiTheme="minorHAnsi" w:hAnsiTheme="minorHAnsi" w:cstheme="minorHAnsi"/>
          <w:color w:val="auto"/>
          <w:sz w:val="22"/>
          <w:szCs w:val="22"/>
          <w:shd w:val="clear" w:color="auto" w:fill="auto"/>
        </w:rPr>
      </w:pPr>
    </w:p>
    <w:p w:rsidR="00323D16" w:rsidRPr="003C7B96" w:rsidRDefault="00323D16" w:rsidP="00323D16">
      <w:pPr>
        <w:pStyle w:val="Heading2"/>
        <w:rPr>
          <w:rFonts w:asciiTheme="minorHAnsi" w:hAnsiTheme="minorHAnsi" w:cstheme="minorHAnsi"/>
          <w:shd w:val="clear" w:color="auto" w:fill="auto"/>
        </w:rPr>
      </w:pPr>
      <w:bookmarkStart w:id="327" w:name="_Toc361206694"/>
      <w:r w:rsidRPr="003C7B96">
        <w:rPr>
          <w:rFonts w:asciiTheme="minorHAnsi" w:hAnsiTheme="minorHAnsi" w:cstheme="minorHAnsi"/>
          <w:shd w:val="clear" w:color="auto" w:fill="auto"/>
        </w:rPr>
        <w:t>Current Query</w:t>
      </w:r>
      <w:bookmarkEnd w:id="327"/>
    </w:p>
    <w:p w:rsidR="00323D16" w:rsidRPr="003C7B96" w:rsidRDefault="00323D16" w:rsidP="00323D16">
      <w:pPr>
        <w:pStyle w:val="Heading2"/>
        <w:ind w:left="720"/>
        <w:rPr>
          <w:rFonts w:asciiTheme="minorHAnsi" w:hAnsiTheme="minorHAnsi" w:cstheme="minorHAnsi"/>
          <w:b w:val="0"/>
          <w:bCs w:val="0"/>
          <w:iCs w:val="0"/>
          <w:color w:val="auto"/>
          <w:sz w:val="22"/>
          <w:szCs w:val="22"/>
          <w:shd w:val="clear" w:color="auto" w:fill="auto"/>
        </w:rPr>
      </w:pPr>
    </w:p>
    <w:p w:rsidR="00323D16" w:rsidRPr="003C7B96" w:rsidRDefault="00323D16" w:rsidP="00323D1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combined specifications of the Data Range and Filter result in a subset of form data being displayed.  This subset is referred to as the </w:t>
      </w:r>
      <w:r w:rsidRPr="003C7B96">
        <w:rPr>
          <w:rFonts w:asciiTheme="minorHAnsi" w:hAnsiTheme="minorHAnsi" w:cstheme="minorHAnsi"/>
          <w:b/>
          <w:color w:val="auto"/>
          <w:sz w:val="22"/>
          <w:szCs w:val="22"/>
          <w:shd w:val="clear" w:color="auto" w:fill="auto"/>
        </w:rPr>
        <w:t>Current Query</w:t>
      </w:r>
      <w:r w:rsidRPr="003C7B96">
        <w:rPr>
          <w:rFonts w:asciiTheme="minorHAnsi" w:hAnsiTheme="minorHAnsi" w:cstheme="minorHAnsi"/>
          <w:color w:val="auto"/>
          <w:sz w:val="22"/>
          <w:szCs w:val="22"/>
          <w:shd w:val="clear" w:color="auto" w:fill="auto"/>
        </w:rPr>
        <w:t>.  Note that all the operations in the File menu are performed on the Current Query.  So</w:t>
      </w:r>
      <w:r w:rsidR="006E3128"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for example, if you use the </w:t>
      </w:r>
      <w:r w:rsidRPr="003C7B96">
        <w:rPr>
          <w:rFonts w:asciiTheme="minorHAnsi" w:hAnsiTheme="minorHAnsi" w:cstheme="minorHAnsi"/>
          <w:b/>
          <w:color w:val="auto"/>
          <w:sz w:val="22"/>
          <w:szCs w:val="22"/>
          <w:shd w:val="clear" w:color="auto" w:fill="auto"/>
        </w:rPr>
        <w:t xml:space="preserve">File &gt; </w:t>
      </w:r>
      <w:r w:rsidRPr="003C7B96">
        <w:rPr>
          <w:rFonts w:asciiTheme="minorHAnsi" w:hAnsiTheme="minorHAnsi" w:cstheme="minorHAnsi"/>
          <w:color w:val="auto"/>
          <w:sz w:val="22"/>
          <w:szCs w:val="22"/>
          <w:shd w:val="clear" w:color="auto" w:fill="auto"/>
        </w:rPr>
        <w:t xml:space="preserve">Save as </w:t>
      </w:r>
      <w:r w:rsidR="006E3128"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color w:val="auto"/>
          <w:sz w:val="22"/>
          <w:szCs w:val="22"/>
          <w:shd w:val="clear" w:color="auto" w:fill="auto"/>
        </w:rPr>
        <w:t>option to export data</w:t>
      </w:r>
      <w:r w:rsidR="006E3128"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w:t>
      </w:r>
      <w:r w:rsidR="006E3128" w:rsidRPr="003C7B96">
        <w:rPr>
          <w:rFonts w:asciiTheme="minorHAnsi" w:hAnsiTheme="minorHAnsi" w:cstheme="minorHAnsi"/>
          <w:color w:val="auto"/>
          <w:sz w:val="22"/>
          <w:szCs w:val="22"/>
          <w:shd w:val="clear" w:color="auto" w:fill="auto"/>
        </w:rPr>
        <w:t>i</w:t>
      </w:r>
      <w:r w:rsidRPr="003C7B96">
        <w:rPr>
          <w:rFonts w:asciiTheme="minorHAnsi" w:hAnsiTheme="minorHAnsi" w:cstheme="minorHAnsi"/>
          <w:color w:val="auto"/>
          <w:sz w:val="22"/>
          <w:szCs w:val="22"/>
          <w:shd w:val="clear" w:color="auto" w:fill="auto"/>
        </w:rPr>
        <w:t xml:space="preserve">t will be the </w:t>
      </w:r>
      <w:r w:rsidR="00B05716" w:rsidRPr="003C7B96">
        <w:rPr>
          <w:rFonts w:asciiTheme="minorHAnsi" w:hAnsiTheme="minorHAnsi" w:cstheme="minorHAnsi"/>
          <w:color w:val="auto"/>
          <w:sz w:val="22"/>
          <w:szCs w:val="22"/>
          <w:shd w:val="clear" w:color="auto" w:fill="auto"/>
        </w:rPr>
        <w:t>data records in the Current Que</w:t>
      </w:r>
      <w:r w:rsidRPr="003C7B96">
        <w:rPr>
          <w:rFonts w:asciiTheme="minorHAnsi" w:hAnsiTheme="minorHAnsi" w:cstheme="minorHAnsi"/>
          <w:color w:val="auto"/>
          <w:sz w:val="22"/>
          <w:szCs w:val="22"/>
          <w:shd w:val="clear" w:color="auto" w:fill="auto"/>
        </w:rPr>
        <w:t xml:space="preserve">ry that are exported.  Similarly, if </w:t>
      </w:r>
      <w:r w:rsidR="00B05716" w:rsidRPr="003C7B96">
        <w:rPr>
          <w:rFonts w:asciiTheme="minorHAnsi" w:hAnsiTheme="minorHAnsi" w:cstheme="minorHAnsi"/>
          <w:color w:val="auto"/>
          <w:sz w:val="22"/>
          <w:szCs w:val="22"/>
          <w:shd w:val="clear" w:color="auto" w:fill="auto"/>
        </w:rPr>
        <w:t xml:space="preserve">you use the </w:t>
      </w:r>
      <w:r w:rsidRPr="003C7B96">
        <w:rPr>
          <w:rFonts w:asciiTheme="minorHAnsi" w:hAnsiTheme="minorHAnsi" w:cstheme="minorHAnsi"/>
          <w:b/>
          <w:color w:val="auto"/>
          <w:sz w:val="22"/>
          <w:szCs w:val="22"/>
          <w:shd w:val="clear" w:color="auto" w:fill="auto"/>
        </w:rPr>
        <w:t>View &gt; Ma</w:t>
      </w:r>
      <w:r w:rsidR="00B05716" w:rsidRPr="003C7B96">
        <w:rPr>
          <w:rFonts w:asciiTheme="minorHAnsi" w:hAnsiTheme="minorHAnsi" w:cstheme="minorHAnsi"/>
          <w:b/>
          <w:color w:val="auto"/>
          <w:sz w:val="22"/>
          <w:szCs w:val="22"/>
          <w:shd w:val="clear" w:color="auto" w:fill="auto"/>
        </w:rPr>
        <w:t>p</w:t>
      </w:r>
      <w:r w:rsidRPr="003C7B96">
        <w:rPr>
          <w:rFonts w:asciiTheme="minorHAnsi" w:hAnsiTheme="minorHAnsi" w:cstheme="minorHAnsi"/>
          <w:b/>
          <w:color w:val="auto"/>
          <w:sz w:val="22"/>
          <w:szCs w:val="22"/>
          <w:shd w:val="clear" w:color="auto" w:fill="auto"/>
        </w:rPr>
        <w:t xml:space="preserve"> View</w:t>
      </w:r>
      <w:r w:rsidRPr="003C7B96">
        <w:rPr>
          <w:rFonts w:asciiTheme="minorHAnsi" w:hAnsiTheme="minorHAnsi" w:cstheme="minorHAnsi"/>
          <w:color w:val="auto"/>
          <w:sz w:val="22"/>
          <w:szCs w:val="22"/>
          <w:shd w:val="clear" w:color="auto" w:fill="auto"/>
        </w:rPr>
        <w:t xml:space="preserve"> option, it will be the </w:t>
      </w:r>
      <w:r w:rsidR="00B05716" w:rsidRPr="003C7B96">
        <w:rPr>
          <w:rFonts w:asciiTheme="minorHAnsi" w:hAnsiTheme="minorHAnsi" w:cstheme="minorHAnsi"/>
          <w:color w:val="auto"/>
          <w:sz w:val="22"/>
          <w:szCs w:val="22"/>
          <w:shd w:val="clear" w:color="auto" w:fill="auto"/>
        </w:rPr>
        <w:t>data records in the Current Que</w:t>
      </w:r>
      <w:r w:rsidRPr="003C7B96">
        <w:rPr>
          <w:rFonts w:asciiTheme="minorHAnsi" w:hAnsiTheme="minorHAnsi" w:cstheme="minorHAnsi"/>
          <w:color w:val="auto"/>
          <w:sz w:val="22"/>
          <w:szCs w:val="22"/>
          <w:shd w:val="clear" w:color="auto" w:fill="auto"/>
        </w:rPr>
        <w:t xml:space="preserve">ry that are </w:t>
      </w:r>
      <w:r w:rsidR="00B05716" w:rsidRPr="003C7B96">
        <w:rPr>
          <w:rFonts w:asciiTheme="minorHAnsi" w:hAnsiTheme="minorHAnsi" w:cstheme="minorHAnsi"/>
          <w:color w:val="auto"/>
          <w:sz w:val="22"/>
          <w:szCs w:val="22"/>
          <w:shd w:val="clear" w:color="auto" w:fill="auto"/>
        </w:rPr>
        <w:t>mapped (see below).</w:t>
      </w:r>
    </w:p>
    <w:p w:rsidR="00323D16" w:rsidRPr="003C7B96" w:rsidRDefault="00323D16" w:rsidP="00323D16">
      <w:pPr>
        <w:rPr>
          <w:rFonts w:asciiTheme="minorHAnsi" w:hAnsiTheme="minorHAnsi" w:cstheme="minorHAnsi"/>
          <w:color w:val="auto"/>
          <w:sz w:val="22"/>
          <w:szCs w:val="22"/>
          <w:shd w:val="clear" w:color="auto" w:fill="auto"/>
        </w:rPr>
      </w:pPr>
    </w:p>
    <w:p w:rsidR="00822CE2" w:rsidRPr="003C7B96" w:rsidRDefault="00822CE2" w:rsidP="00822CE2">
      <w:pPr>
        <w:pStyle w:val="Heading2"/>
        <w:rPr>
          <w:rFonts w:asciiTheme="minorHAnsi" w:hAnsiTheme="minorHAnsi" w:cstheme="minorHAnsi"/>
          <w:shd w:val="clear" w:color="auto" w:fill="auto"/>
        </w:rPr>
      </w:pPr>
      <w:bookmarkStart w:id="328" w:name="_Toc361206695"/>
      <w:r w:rsidRPr="003C7B96">
        <w:rPr>
          <w:rFonts w:asciiTheme="minorHAnsi" w:hAnsiTheme="minorHAnsi" w:cstheme="minorHAnsi"/>
          <w:shd w:val="clear" w:color="auto" w:fill="auto"/>
        </w:rPr>
        <w:t>Map View</w:t>
      </w:r>
      <w:bookmarkEnd w:id="328"/>
    </w:p>
    <w:p w:rsidR="00822CE2" w:rsidRPr="003C7B96" w:rsidRDefault="00822CE2" w:rsidP="00D6606E">
      <w:pPr>
        <w:pStyle w:val="Heading2"/>
        <w:ind w:left="720"/>
        <w:rPr>
          <w:rFonts w:asciiTheme="minorHAnsi" w:hAnsiTheme="minorHAnsi" w:cstheme="minorHAnsi"/>
          <w:b w:val="0"/>
          <w:bCs w:val="0"/>
          <w:iCs w:val="0"/>
          <w:color w:val="auto"/>
          <w:sz w:val="22"/>
          <w:szCs w:val="22"/>
          <w:shd w:val="clear" w:color="auto" w:fill="auto"/>
        </w:rPr>
      </w:pPr>
    </w:p>
    <w:p w:rsidR="00822CE2" w:rsidRPr="003C7B96" w:rsidRDefault="00822CE2" w:rsidP="00D6606E">
      <w:pPr>
        <w:rPr>
          <w:rFonts w:asciiTheme="minorHAnsi" w:hAnsiTheme="minorHAnsi" w:cstheme="minorHAnsi"/>
          <w:color w:val="auto"/>
          <w:sz w:val="22"/>
          <w:szCs w:val="22"/>
          <w:shd w:val="clear" w:color="auto" w:fill="auto"/>
        </w:rPr>
      </w:pPr>
      <w:bookmarkStart w:id="329" w:name="_Toc305752639"/>
      <w:r w:rsidRPr="003C7B96">
        <w:rPr>
          <w:rFonts w:asciiTheme="minorHAnsi" w:hAnsiTheme="minorHAnsi" w:cstheme="minorHAnsi"/>
          <w:color w:val="auto"/>
          <w:sz w:val="22"/>
          <w:szCs w:val="22"/>
          <w:shd w:val="clear" w:color="auto" w:fill="auto"/>
        </w:rPr>
        <w:t>To displ</w:t>
      </w:r>
      <w:r w:rsidR="00B05716" w:rsidRPr="003C7B96">
        <w:rPr>
          <w:rFonts w:asciiTheme="minorHAnsi" w:hAnsiTheme="minorHAnsi" w:cstheme="minorHAnsi"/>
          <w:color w:val="auto"/>
          <w:sz w:val="22"/>
          <w:szCs w:val="22"/>
          <w:shd w:val="clear" w:color="auto" w:fill="auto"/>
        </w:rPr>
        <w:t xml:space="preserve">ay all the data records in the </w:t>
      </w:r>
      <w:r w:rsidR="00B05716" w:rsidRPr="003C7B96">
        <w:rPr>
          <w:rFonts w:asciiTheme="minorHAnsi" w:hAnsiTheme="minorHAnsi" w:cstheme="minorHAnsi"/>
          <w:b/>
          <w:color w:val="auto"/>
          <w:sz w:val="22"/>
          <w:szCs w:val="22"/>
          <w:shd w:val="clear" w:color="auto" w:fill="auto"/>
        </w:rPr>
        <w:t>Current Query</w:t>
      </w:r>
      <w:r w:rsidRPr="003C7B96">
        <w:rPr>
          <w:rFonts w:asciiTheme="minorHAnsi" w:hAnsiTheme="minorHAnsi" w:cstheme="minorHAnsi"/>
          <w:color w:val="auto"/>
          <w:sz w:val="22"/>
          <w:szCs w:val="22"/>
          <w:shd w:val="clear" w:color="auto" w:fill="auto"/>
        </w:rPr>
        <w:t xml:space="preserve"> on a map, select </w:t>
      </w:r>
      <w:r w:rsidR="00B05716" w:rsidRPr="003C7B96">
        <w:rPr>
          <w:rFonts w:asciiTheme="minorHAnsi" w:hAnsiTheme="minorHAnsi" w:cstheme="minorHAnsi"/>
          <w:b/>
          <w:color w:val="auto"/>
          <w:sz w:val="22"/>
          <w:szCs w:val="22"/>
          <w:shd w:val="clear" w:color="auto" w:fill="auto"/>
        </w:rPr>
        <w:t xml:space="preserve">View &gt; </w:t>
      </w:r>
      <w:r w:rsidRPr="003C7B96">
        <w:rPr>
          <w:rFonts w:asciiTheme="minorHAnsi" w:hAnsiTheme="minorHAnsi" w:cstheme="minorHAnsi"/>
          <w:b/>
          <w:color w:val="auto"/>
          <w:sz w:val="22"/>
          <w:szCs w:val="22"/>
          <w:shd w:val="clear" w:color="auto" w:fill="auto"/>
        </w:rPr>
        <w:t>View Map</w:t>
      </w:r>
      <w:r w:rsidRPr="003C7B96">
        <w:rPr>
          <w:rFonts w:asciiTheme="minorHAnsi" w:hAnsiTheme="minorHAnsi" w:cstheme="minorHAnsi"/>
          <w:color w:val="auto"/>
          <w:sz w:val="22"/>
          <w:szCs w:val="22"/>
          <w:shd w:val="clear" w:color="auto" w:fill="auto"/>
        </w:rPr>
        <w:t xml:space="preserve">.  A new browser window will open with the selected data record icon displayed on the map (see below).  </w:t>
      </w:r>
      <w:r w:rsidR="00B05716" w:rsidRPr="003C7B96">
        <w:rPr>
          <w:rFonts w:asciiTheme="minorHAnsi" w:hAnsiTheme="minorHAnsi" w:cstheme="minorHAnsi"/>
          <w:color w:val="auto"/>
          <w:sz w:val="22"/>
          <w:szCs w:val="22"/>
          <w:shd w:val="clear" w:color="auto" w:fill="auto"/>
        </w:rPr>
        <w:t xml:space="preserve">Be sure that your browser is not set to block pop-ups.  </w:t>
      </w:r>
      <w:r w:rsidRPr="003C7B96">
        <w:rPr>
          <w:rFonts w:asciiTheme="minorHAnsi" w:hAnsiTheme="minorHAnsi" w:cstheme="minorHAnsi"/>
          <w:color w:val="auto"/>
          <w:sz w:val="22"/>
          <w:szCs w:val="22"/>
          <w:shd w:val="clear" w:color="auto" w:fill="auto"/>
        </w:rPr>
        <w:t>Click on any of the icons to display the data values for the record being mapped.</w:t>
      </w:r>
      <w:bookmarkEnd w:id="329"/>
    </w:p>
    <w:p w:rsidR="00822CE2" w:rsidRPr="003C7B96" w:rsidRDefault="00822CE2" w:rsidP="00822CE2"/>
    <w:p w:rsidR="00822CE2" w:rsidRPr="003C7B96" w:rsidRDefault="00822CE2" w:rsidP="00822CE2">
      <w:r w:rsidRPr="003C7B96">
        <w:rPr>
          <w:noProof/>
        </w:rPr>
        <w:drawing>
          <wp:inline distT="0" distB="0" distL="0" distR="0">
            <wp:extent cx="4020687" cy="2235077"/>
            <wp:effectExtent l="1905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a:stretch>
                      <a:fillRect/>
                    </a:stretch>
                  </pic:blipFill>
                  <pic:spPr bwMode="auto">
                    <a:xfrm>
                      <a:off x="0" y="0"/>
                      <a:ext cx="4020687" cy="2235077"/>
                    </a:xfrm>
                    <a:prstGeom prst="rect">
                      <a:avLst/>
                    </a:prstGeom>
                    <a:noFill/>
                    <a:ln w="9525">
                      <a:noFill/>
                      <a:miter lim="800000"/>
                      <a:headEnd/>
                      <a:tailEnd/>
                    </a:ln>
                  </pic:spPr>
                </pic:pic>
              </a:graphicData>
            </a:graphic>
          </wp:inline>
        </w:drawing>
      </w:r>
    </w:p>
    <w:p w:rsidR="00822CE2" w:rsidRPr="003C7B96" w:rsidRDefault="00822CE2" w:rsidP="00822CE2">
      <w:pPr>
        <w:pStyle w:val="Heading2"/>
        <w:rPr>
          <w:rFonts w:asciiTheme="minorHAnsi" w:hAnsiTheme="minorHAnsi" w:cstheme="minorHAnsi"/>
          <w:b w:val="0"/>
          <w:bCs w:val="0"/>
          <w:iCs w:val="0"/>
          <w:color w:val="auto"/>
          <w:sz w:val="22"/>
          <w:szCs w:val="22"/>
          <w:shd w:val="clear" w:color="auto" w:fill="auto"/>
        </w:rPr>
      </w:pPr>
    </w:p>
    <w:p w:rsidR="004269FE" w:rsidRPr="003C7B96" w:rsidRDefault="009E3F07" w:rsidP="00822CE2">
      <w:pPr>
        <w:pStyle w:val="Heading2"/>
        <w:rPr>
          <w:rFonts w:asciiTheme="minorHAnsi" w:hAnsiTheme="minorHAnsi" w:cstheme="minorHAnsi"/>
          <w:shd w:val="clear" w:color="auto" w:fill="auto"/>
        </w:rPr>
      </w:pPr>
      <w:bookmarkStart w:id="330" w:name="_Toc361206696"/>
      <w:r w:rsidRPr="003C7B96">
        <w:rPr>
          <w:rFonts w:asciiTheme="minorHAnsi" w:hAnsiTheme="minorHAnsi" w:cstheme="minorHAnsi"/>
          <w:shd w:val="clear" w:color="auto" w:fill="auto"/>
        </w:rPr>
        <w:t>Row Menu</w:t>
      </w:r>
      <w:bookmarkEnd w:id="330"/>
    </w:p>
    <w:p w:rsidR="005D4241" w:rsidRPr="003C7B96" w:rsidRDefault="005D4241" w:rsidP="004269FE">
      <w:pPr>
        <w:rPr>
          <w:rFonts w:asciiTheme="minorHAnsi" w:hAnsiTheme="minorHAnsi" w:cstheme="minorHAnsi"/>
          <w:color w:val="auto"/>
          <w:sz w:val="22"/>
          <w:szCs w:val="22"/>
          <w:shd w:val="clear" w:color="auto" w:fill="auto"/>
        </w:rPr>
      </w:pPr>
    </w:p>
    <w:p w:rsidR="00123644" w:rsidRPr="003C7B96" w:rsidRDefault="00123644"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966675" cy="1501254"/>
            <wp:effectExtent l="19050" t="0" r="51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t="37640"/>
                    <a:stretch>
                      <a:fillRect/>
                    </a:stretch>
                  </pic:blipFill>
                  <pic:spPr bwMode="auto">
                    <a:xfrm>
                      <a:off x="0" y="0"/>
                      <a:ext cx="2975498" cy="1505719"/>
                    </a:xfrm>
                    <a:prstGeom prst="rect">
                      <a:avLst/>
                    </a:prstGeom>
                    <a:noFill/>
                    <a:ln w="9525">
                      <a:noFill/>
                      <a:miter lim="800000"/>
                      <a:headEnd/>
                      <a:tailEnd/>
                    </a:ln>
                  </pic:spPr>
                </pic:pic>
              </a:graphicData>
            </a:graphic>
          </wp:inline>
        </w:drawing>
      </w:r>
    </w:p>
    <w:p w:rsidR="00123644" w:rsidRPr="003C7B96" w:rsidRDefault="00123644"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Each data row </w:t>
      </w:r>
      <w:r w:rsidR="00B05716" w:rsidRPr="003C7B96">
        <w:rPr>
          <w:rFonts w:asciiTheme="minorHAnsi" w:hAnsiTheme="minorHAnsi" w:cstheme="minorHAnsi"/>
          <w:color w:val="auto"/>
          <w:sz w:val="22"/>
          <w:szCs w:val="22"/>
          <w:shd w:val="clear" w:color="auto" w:fill="auto"/>
        </w:rPr>
        <w:t xml:space="preserve">in the View Data tab </w:t>
      </w:r>
      <w:r w:rsidRPr="003C7B96">
        <w:rPr>
          <w:rFonts w:asciiTheme="minorHAnsi" w:hAnsiTheme="minorHAnsi" w:cstheme="minorHAnsi"/>
          <w:color w:val="auto"/>
          <w:sz w:val="22"/>
          <w:szCs w:val="22"/>
          <w:shd w:val="clear" w:color="auto" w:fill="auto"/>
        </w:rPr>
        <w:t>contains a “Row Menu”</w:t>
      </w:r>
      <w:r w:rsidR="00123644" w:rsidRPr="003C7B96">
        <w:rPr>
          <w:rFonts w:asciiTheme="minorHAnsi" w:hAnsiTheme="minorHAnsi" w:cstheme="minorHAnsi"/>
          <w:color w:val="auto"/>
          <w:sz w:val="22"/>
          <w:szCs w:val="22"/>
          <w:shd w:val="clear" w:color="auto" w:fill="auto"/>
        </w:rPr>
        <w:t xml:space="preserve"> (little boxes with down-arrow).  </w:t>
      </w:r>
      <w:r w:rsidRPr="003C7B96">
        <w:rPr>
          <w:rFonts w:asciiTheme="minorHAnsi" w:hAnsiTheme="minorHAnsi" w:cstheme="minorHAnsi"/>
          <w:color w:val="auto"/>
          <w:sz w:val="22"/>
          <w:szCs w:val="22"/>
          <w:shd w:val="clear" w:color="auto" w:fill="auto"/>
        </w:rPr>
        <w:t xml:space="preserve"> </w:t>
      </w:r>
      <w:r w:rsidR="00123644" w:rsidRPr="003C7B96">
        <w:rPr>
          <w:rFonts w:asciiTheme="minorHAnsi" w:hAnsiTheme="minorHAnsi" w:cstheme="minorHAnsi"/>
          <w:color w:val="auto"/>
          <w:sz w:val="22"/>
          <w:szCs w:val="22"/>
          <w:shd w:val="clear" w:color="auto" w:fill="auto"/>
        </w:rPr>
        <w:t>The Row Menus</w:t>
      </w:r>
      <w:r w:rsidRPr="003C7B96">
        <w:rPr>
          <w:rFonts w:asciiTheme="minorHAnsi" w:hAnsiTheme="minorHAnsi" w:cstheme="minorHAnsi"/>
          <w:color w:val="auto"/>
          <w:sz w:val="22"/>
          <w:szCs w:val="22"/>
          <w:shd w:val="clear" w:color="auto" w:fill="auto"/>
        </w:rPr>
        <w:t xml:space="preserve"> </w:t>
      </w:r>
      <w:r w:rsidR="00123644" w:rsidRPr="003C7B96">
        <w:rPr>
          <w:rFonts w:asciiTheme="minorHAnsi" w:hAnsiTheme="minorHAnsi" w:cstheme="minorHAnsi"/>
          <w:color w:val="auto"/>
          <w:sz w:val="22"/>
          <w:szCs w:val="22"/>
          <w:shd w:val="clear" w:color="auto" w:fill="auto"/>
        </w:rPr>
        <w:t>in the View Data tab provide</w:t>
      </w:r>
      <w:r w:rsidRPr="003C7B96">
        <w:rPr>
          <w:rFonts w:asciiTheme="minorHAnsi" w:hAnsiTheme="minorHAnsi" w:cstheme="minorHAnsi"/>
          <w:color w:val="auto"/>
          <w:sz w:val="22"/>
          <w:szCs w:val="22"/>
          <w:shd w:val="clear" w:color="auto" w:fill="auto"/>
        </w:rPr>
        <w:t xml:space="preserve"> the following functionality:</w:t>
      </w:r>
    </w:p>
    <w:p w:rsidR="005D4241" w:rsidRPr="003C7B96" w:rsidRDefault="005D4241" w:rsidP="004269FE">
      <w:pPr>
        <w:rPr>
          <w:rFonts w:asciiTheme="minorHAnsi" w:hAnsiTheme="minorHAnsi" w:cstheme="minorHAnsi"/>
          <w:color w:val="auto"/>
          <w:sz w:val="22"/>
          <w:szCs w:val="22"/>
          <w:shd w:val="clear" w:color="auto" w:fill="auto"/>
        </w:rPr>
      </w:pPr>
    </w:p>
    <w:p w:rsidR="00436727" w:rsidRPr="003C7B96" w:rsidRDefault="009E3F07" w:rsidP="00436727">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Map</w:t>
      </w:r>
      <w:r w:rsidRPr="003C7B96">
        <w:rPr>
          <w:rFonts w:asciiTheme="minorHAnsi" w:hAnsiTheme="minorHAnsi" w:cstheme="minorHAnsi"/>
          <w:color w:val="auto"/>
          <w:sz w:val="22"/>
          <w:szCs w:val="22"/>
          <w:shd w:val="clear" w:color="auto" w:fill="auto"/>
        </w:rPr>
        <w:t xml:space="preserve"> – Displays the data for this row on a map (will only be displayed if data row contains GPS map coordinates).  To display data in a row on a map, select Map from the Row Menu.  A new browser window will open with the selected data record icon displayed on the map (see below).  Click on icon to display the data values for the record being mapped.</w:t>
      </w:r>
    </w:p>
    <w:bookmarkEnd w:id="307"/>
    <w:bookmarkEnd w:id="310"/>
    <w:p w:rsidR="00DA046E" w:rsidRPr="003C7B96" w:rsidRDefault="00DA046E" w:rsidP="00F15E81">
      <w:pPr>
        <w:rPr>
          <w:rFonts w:asciiTheme="minorHAnsi" w:hAnsiTheme="minorHAnsi" w:cstheme="minorHAnsi"/>
          <w:b/>
          <w:color w:val="auto"/>
          <w:sz w:val="22"/>
          <w:szCs w:val="22"/>
          <w:shd w:val="clear" w:color="auto" w:fill="auto"/>
        </w:rPr>
      </w:pPr>
    </w:p>
    <w:p w:rsidR="00F15E81" w:rsidRPr="003C7B96" w:rsidRDefault="00F15E81" w:rsidP="00F15E8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 Allows you to edit the data. To make changes to data in a row, select </w:t>
      </w: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from the Row Menu.  The selected row will expand.  Make the desired edits and press the </w:t>
      </w:r>
      <w:r w:rsidRPr="003C7B96">
        <w:rPr>
          <w:rFonts w:asciiTheme="minorHAnsi" w:hAnsiTheme="minorHAnsi" w:cstheme="minorHAnsi"/>
          <w:b/>
          <w:color w:val="auto"/>
          <w:sz w:val="22"/>
          <w:szCs w:val="22"/>
          <w:shd w:val="clear" w:color="auto" w:fill="auto"/>
        </w:rPr>
        <w:t>Submit</w:t>
      </w:r>
      <w:r w:rsidRPr="003C7B96">
        <w:rPr>
          <w:rFonts w:asciiTheme="minorHAnsi" w:hAnsiTheme="minorHAnsi" w:cstheme="minorHAnsi"/>
          <w:color w:val="auto"/>
          <w:sz w:val="22"/>
          <w:szCs w:val="22"/>
          <w:shd w:val="clear" w:color="auto" w:fill="auto"/>
        </w:rPr>
        <w:t xml:space="preserve"> when done.  The changes will be saved to your doForms website.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F15E81" w:rsidRPr="003C7B96" w:rsidRDefault="00F15E81" w:rsidP="00F15E81">
      <w:pPr>
        <w:rPr>
          <w:rFonts w:asciiTheme="minorHAnsi" w:hAnsiTheme="minorHAnsi" w:cstheme="minorHAnsi"/>
          <w:color w:val="auto"/>
          <w:sz w:val="22"/>
          <w:szCs w:val="22"/>
          <w:shd w:val="clear" w:color="auto" w:fill="auto"/>
        </w:rPr>
      </w:pPr>
    </w:p>
    <w:p w:rsidR="00F15E81" w:rsidRPr="003C7B96" w:rsidRDefault="00F15E81" w:rsidP="00F15E8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w:t>
      </w:r>
      <w:r w:rsidRPr="003C7B96">
        <w:rPr>
          <w:rFonts w:asciiTheme="minorHAnsi" w:hAnsiTheme="minorHAnsi" w:cstheme="minorHAnsi"/>
          <w:color w:val="auto"/>
          <w:sz w:val="22"/>
          <w:szCs w:val="22"/>
          <w:shd w:val="clear" w:color="auto" w:fill="auto"/>
        </w:rPr>
        <w:t xml:space="preserve"> – Allows you to add a new data row below. To add a new row of data, select </w:t>
      </w:r>
      <w:r w:rsidRPr="003C7B96">
        <w:rPr>
          <w:rFonts w:asciiTheme="minorHAnsi" w:hAnsiTheme="minorHAnsi" w:cstheme="minorHAnsi"/>
          <w:b/>
          <w:color w:val="auto"/>
          <w:sz w:val="22"/>
          <w:szCs w:val="22"/>
          <w:shd w:val="clear" w:color="auto" w:fill="auto"/>
        </w:rPr>
        <w:t>Add</w:t>
      </w:r>
      <w:r w:rsidRPr="003C7B96">
        <w:rPr>
          <w:rFonts w:asciiTheme="minorHAnsi" w:hAnsiTheme="minorHAnsi" w:cstheme="minorHAnsi"/>
          <w:color w:val="auto"/>
          <w:sz w:val="22"/>
          <w:szCs w:val="22"/>
          <w:shd w:val="clear" w:color="auto" w:fill="auto"/>
        </w:rPr>
        <w:t xml:space="preserve"> from the Row Menu.  The new empty data row will be added below.  Fill in the data fields and press the </w:t>
      </w:r>
      <w:r w:rsidRPr="003C7B96">
        <w:rPr>
          <w:rFonts w:asciiTheme="minorHAnsi" w:hAnsiTheme="minorHAnsi" w:cstheme="minorHAnsi"/>
          <w:b/>
          <w:color w:val="auto"/>
          <w:sz w:val="22"/>
          <w:szCs w:val="22"/>
          <w:shd w:val="clear" w:color="auto" w:fill="auto"/>
        </w:rPr>
        <w:t xml:space="preserve">Submit </w:t>
      </w:r>
      <w:r w:rsidRPr="003C7B96">
        <w:rPr>
          <w:rFonts w:asciiTheme="minorHAnsi" w:hAnsiTheme="minorHAnsi" w:cstheme="minorHAnsi"/>
          <w:color w:val="auto"/>
          <w:sz w:val="22"/>
          <w:szCs w:val="22"/>
          <w:shd w:val="clear" w:color="auto" w:fill="auto"/>
        </w:rPr>
        <w:t xml:space="preserve">button when done.  The new row will be saved to your doForms website.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  Note that if the form has a media question, you will be able to upload the corresponding media files from your local hard drive if desired.</w:t>
      </w:r>
    </w:p>
    <w:p w:rsidR="00F15E81" w:rsidRPr="003C7B96" w:rsidRDefault="00F15E81" w:rsidP="00F15E81">
      <w:pPr>
        <w:rPr>
          <w:rFonts w:asciiTheme="minorHAnsi" w:hAnsiTheme="minorHAnsi" w:cstheme="minorHAnsi"/>
          <w:color w:val="auto"/>
          <w:sz w:val="22"/>
          <w:szCs w:val="22"/>
          <w:shd w:val="clear" w:color="auto" w:fill="auto"/>
        </w:rPr>
      </w:pPr>
    </w:p>
    <w:p w:rsidR="0026347A" w:rsidRPr="003C7B96" w:rsidRDefault="004B2B11" w:rsidP="0026347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PDF Report</w:t>
      </w:r>
      <w:r w:rsidRPr="003C7B96">
        <w:rPr>
          <w:rFonts w:asciiTheme="minorHAnsi" w:hAnsiTheme="minorHAnsi" w:cstheme="minorHAnsi"/>
          <w:color w:val="auto"/>
          <w:sz w:val="22"/>
          <w:szCs w:val="22"/>
          <w:shd w:val="clear" w:color="auto" w:fill="auto"/>
        </w:rPr>
        <w:t xml:space="preserve"> – Produces a PDF report of the selected record.  For more information, see the “Creating PDF Reports” section below.  PDF reports can be downloaded, emailed or printed.</w:t>
      </w:r>
    </w:p>
    <w:p w:rsidR="0026347A" w:rsidRPr="003C7B96" w:rsidRDefault="0026347A" w:rsidP="0026347A">
      <w:pPr>
        <w:rPr>
          <w:rFonts w:asciiTheme="minorHAnsi" w:hAnsiTheme="minorHAnsi" w:cstheme="minorHAnsi"/>
          <w:color w:val="auto"/>
          <w:sz w:val="22"/>
          <w:szCs w:val="22"/>
          <w:shd w:val="clear" w:color="auto" w:fill="auto"/>
        </w:rPr>
      </w:pPr>
    </w:p>
    <w:p w:rsidR="0026347A" w:rsidRPr="003C7B96" w:rsidRDefault="004B2B11" w:rsidP="0026347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Excel Report</w:t>
      </w:r>
      <w:r w:rsidRPr="003C7B96">
        <w:rPr>
          <w:rFonts w:asciiTheme="minorHAnsi" w:hAnsiTheme="minorHAnsi" w:cstheme="minorHAnsi"/>
          <w:color w:val="auto"/>
          <w:sz w:val="22"/>
          <w:szCs w:val="22"/>
          <w:shd w:val="clear" w:color="auto" w:fill="auto"/>
        </w:rPr>
        <w:t xml:space="preserve"> – Produces an Excel report of the selected record.  For more information, see the “Creating Excel Reports” section below.  PDF reports can be downloaded, emailed or printed.</w:t>
      </w:r>
    </w:p>
    <w:p w:rsidR="00F15E81" w:rsidRPr="003C7B96" w:rsidRDefault="00F15E81" w:rsidP="00F15E81">
      <w:pPr>
        <w:rPr>
          <w:rFonts w:asciiTheme="minorHAnsi" w:hAnsiTheme="minorHAnsi" w:cstheme="minorHAnsi"/>
          <w:color w:val="auto"/>
          <w:sz w:val="22"/>
          <w:szCs w:val="22"/>
          <w:shd w:val="clear" w:color="auto" w:fill="auto"/>
        </w:rPr>
      </w:pPr>
    </w:p>
    <w:p w:rsidR="00F15E81" w:rsidRPr="003C7B96" w:rsidRDefault="00F15E81" w:rsidP="00F15E8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 Deletes the data row. To delete a row of data, select </w:t>
      </w: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from the Row Action Menu.  A message will be displayed asking you to confirm the delete.  Click the </w:t>
      </w:r>
      <w:r w:rsidRPr="003C7B96">
        <w:rPr>
          <w:rFonts w:asciiTheme="minorHAnsi" w:hAnsiTheme="minorHAnsi" w:cstheme="minorHAnsi"/>
          <w:b/>
          <w:color w:val="auto"/>
          <w:sz w:val="22"/>
          <w:szCs w:val="22"/>
          <w:shd w:val="clear" w:color="auto" w:fill="auto"/>
        </w:rPr>
        <w:t>Ok</w:t>
      </w:r>
      <w:r w:rsidRPr="003C7B96">
        <w:rPr>
          <w:rFonts w:asciiTheme="minorHAnsi" w:hAnsiTheme="minorHAnsi" w:cstheme="minorHAnsi"/>
          <w:color w:val="auto"/>
          <w:sz w:val="22"/>
          <w:szCs w:val="22"/>
          <w:shd w:val="clear" w:color="auto" w:fill="auto"/>
        </w:rPr>
        <w:t xml:space="preserve"> button to permanently delete the row of data from your doForms website.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F15E81" w:rsidRPr="003C7B96" w:rsidRDefault="00F15E81" w:rsidP="00F15E81">
      <w:pPr>
        <w:rPr>
          <w:rFonts w:asciiTheme="minorHAnsi" w:hAnsiTheme="minorHAnsi" w:cstheme="minorHAnsi"/>
          <w:b/>
          <w:color w:val="auto"/>
          <w:sz w:val="22"/>
          <w:szCs w:val="22"/>
          <w:shd w:val="clear" w:color="auto" w:fill="auto"/>
        </w:rPr>
      </w:pPr>
    </w:p>
    <w:p w:rsidR="00F15E81" w:rsidRPr="003C7B96" w:rsidRDefault="00F15E81" w:rsidP="00F15E8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Task</w:t>
      </w:r>
      <w:r w:rsidRPr="003C7B96">
        <w:rPr>
          <w:rFonts w:asciiTheme="minorHAnsi" w:hAnsiTheme="minorHAnsi" w:cstheme="minorHAnsi"/>
          <w:color w:val="auto"/>
          <w:sz w:val="22"/>
          <w:szCs w:val="22"/>
          <w:shd w:val="clear" w:color="auto" w:fill="auto"/>
        </w:rPr>
        <w:t xml:space="preserve"> – Use to send an email to one or more doForms website users instructing them to complete a task(s) pertaining to the data row.  The email will contain a direct link back to the data record.</w:t>
      </w:r>
    </w:p>
    <w:p w:rsidR="00F15E81" w:rsidRPr="003C7B96" w:rsidRDefault="00F15E81" w:rsidP="00F15E81">
      <w:pPr>
        <w:rPr>
          <w:rFonts w:asciiTheme="minorHAnsi" w:hAnsiTheme="minorHAnsi" w:cstheme="minorHAnsi"/>
          <w:color w:val="auto"/>
          <w:sz w:val="22"/>
          <w:szCs w:val="22"/>
          <w:shd w:val="clear" w:color="auto" w:fill="auto"/>
        </w:rPr>
      </w:pPr>
    </w:p>
    <w:p w:rsidR="00F15E81" w:rsidRPr="003C7B96" w:rsidRDefault="006603D0" w:rsidP="00F15E8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F15E81" w:rsidRPr="003C7B96">
        <w:rPr>
          <w:rFonts w:asciiTheme="minorHAnsi" w:hAnsiTheme="minorHAnsi" w:cstheme="minorHAnsi"/>
          <w:color w:val="auto"/>
          <w:sz w:val="22"/>
          <w:szCs w:val="22"/>
          <w:shd w:val="clear" w:color="auto" w:fill="auto"/>
        </w:rPr>
        <w:t xml:space="preserve">: </w:t>
      </w:r>
      <w:r w:rsidR="008B16F0"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Edit, Add and Delete functions are only available to users with Edit, Manage or Admin privileges.  Also, please make sure that your web browser is set to “Allow Pop-ups” from your doForms website in order to use the Print, Email PDF and Task functions above.</w:t>
      </w:r>
    </w:p>
    <w:p w:rsidR="003F5954" w:rsidRDefault="003F5954">
      <w:pPr>
        <w:rPr>
          <w:rFonts w:asciiTheme="minorHAnsi" w:hAnsiTheme="minorHAnsi" w:cstheme="minorHAnsi"/>
          <w:color w:val="auto"/>
          <w:sz w:val="22"/>
          <w:szCs w:val="22"/>
          <w:shd w:val="clear" w:color="auto" w:fill="auto"/>
        </w:rPr>
      </w:pPr>
      <w:bookmarkStart w:id="331" w:name="_Toc361206697"/>
    </w:p>
    <w:p w:rsidR="00AA3E99" w:rsidRPr="003C7B96" w:rsidRDefault="00DB1021" w:rsidP="00AA3E99">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 xml:space="preserve">Creating </w:t>
      </w:r>
      <w:r w:rsidR="00AA3E99" w:rsidRPr="003C7B96">
        <w:rPr>
          <w:rFonts w:asciiTheme="minorHAnsi" w:hAnsiTheme="minorHAnsi" w:cstheme="minorHAnsi"/>
          <w:shd w:val="clear" w:color="auto" w:fill="auto"/>
        </w:rPr>
        <w:t>PDF</w:t>
      </w:r>
      <w:r w:rsidR="002A70B5" w:rsidRPr="003C7B96">
        <w:rPr>
          <w:rFonts w:asciiTheme="minorHAnsi" w:hAnsiTheme="minorHAnsi" w:cstheme="minorHAnsi"/>
          <w:shd w:val="clear" w:color="auto" w:fill="auto"/>
        </w:rPr>
        <w:t xml:space="preserve"> Reports</w:t>
      </w:r>
      <w:bookmarkEnd w:id="331"/>
    </w:p>
    <w:p w:rsidR="00AA3E99" w:rsidRPr="003C7B96" w:rsidRDefault="00AA3E99" w:rsidP="00F15E81">
      <w:pPr>
        <w:rPr>
          <w:rFonts w:asciiTheme="minorHAnsi" w:hAnsiTheme="minorHAnsi" w:cstheme="minorHAnsi"/>
          <w:b/>
          <w:color w:val="auto"/>
          <w:sz w:val="22"/>
          <w:szCs w:val="22"/>
          <w:shd w:val="clear" w:color="auto" w:fill="auto"/>
        </w:rPr>
      </w:pPr>
    </w:p>
    <w:p w:rsidR="001F2A6C" w:rsidRPr="003C7B96" w:rsidRDefault="001F2A6C" w:rsidP="00F15E81">
      <w:pPr>
        <w:rPr>
          <w:rFonts w:asciiTheme="minorHAnsi" w:hAnsiTheme="minorHAnsi" w:cstheme="minorHAnsi"/>
          <w:b/>
          <w:color w:val="auto"/>
          <w:sz w:val="22"/>
          <w:szCs w:val="22"/>
          <w:shd w:val="clear" w:color="auto" w:fill="auto"/>
        </w:rPr>
      </w:pPr>
      <w:r w:rsidRPr="003C7B96">
        <w:rPr>
          <w:rFonts w:asciiTheme="minorHAnsi" w:hAnsiTheme="minorHAnsi" w:cstheme="minorHAnsi"/>
          <w:b/>
          <w:noProof/>
          <w:color w:val="auto"/>
          <w:sz w:val="22"/>
          <w:szCs w:val="22"/>
          <w:shd w:val="clear" w:color="auto" w:fill="auto"/>
        </w:rPr>
        <w:drawing>
          <wp:inline distT="0" distB="0" distL="0" distR="0">
            <wp:extent cx="5562884" cy="4047355"/>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t="7536"/>
                    <a:stretch>
                      <a:fillRect/>
                    </a:stretch>
                  </pic:blipFill>
                  <pic:spPr bwMode="auto">
                    <a:xfrm>
                      <a:off x="0" y="0"/>
                      <a:ext cx="5561553" cy="4046387"/>
                    </a:xfrm>
                    <a:prstGeom prst="rect">
                      <a:avLst/>
                    </a:prstGeom>
                    <a:noFill/>
                    <a:ln w="9525">
                      <a:noFill/>
                      <a:miter lim="800000"/>
                      <a:headEnd/>
                      <a:tailEnd/>
                    </a:ln>
                  </pic:spPr>
                </pic:pic>
              </a:graphicData>
            </a:graphic>
          </wp:inline>
        </w:drawing>
      </w:r>
    </w:p>
    <w:p w:rsidR="00C47AAB" w:rsidRPr="003C7B96" w:rsidRDefault="00C47AAB" w:rsidP="00AA3E99">
      <w:pPr>
        <w:rPr>
          <w:rFonts w:asciiTheme="minorHAnsi" w:hAnsiTheme="minorHAnsi" w:cstheme="minorHAnsi"/>
          <w:sz w:val="22"/>
          <w:szCs w:val="22"/>
        </w:rPr>
      </w:pPr>
    </w:p>
    <w:p w:rsidR="0026347A" w:rsidRPr="003C7B96" w:rsidRDefault="003A7083" w:rsidP="0026347A">
      <w:pPr>
        <w:rPr>
          <w:rFonts w:asciiTheme="minorHAnsi" w:hAnsiTheme="minorHAnsi" w:cstheme="minorHAnsi"/>
          <w:sz w:val="22"/>
          <w:szCs w:val="22"/>
        </w:rPr>
      </w:pPr>
      <w:r w:rsidRPr="003C7B96">
        <w:rPr>
          <w:rFonts w:asciiTheme="minorHAnsi" w:hAnsiTheme="minorHAnsi" w:cstheme="minorHAnsi"/>
          <w:sz w:val="22"/>
          <w:szCs w:val="22"/>
        </w:rPr>
        <w:t>To p</w:t>
      </w:r>
      <w:r w:rsidR="00AA3E99" w:rsidRPr="003C7B96">
        <w:rPr>
          <w:rFonts w:asciiTheme="minorHAnsi" w:hAnsiTheme="minorHAnsi" w:cstheme="minorHAnsi"/>
          <w:sz w:val="22"/>
          <w:szCs w:val="22"/>
        </w:rPr>
        <w:t>rint</w:t>
      </w:r>
      <w:r w:rsidR="00B05716" w:rsidRPr="003C7B96">
        <w:rPr>
          <w:rFonts w:asciiTheme="minorHAnsi" w:hAnsiTheme="minorHAnsi" w:cstheme="minorHAnsi"/>
          <w:sz w:val="22"/>
          <w:szCs w:val="22"/>
        </w:rPr>
        <w:t>, email or save</w:t>
      </w:r>
      <w:r w:rsidR="0026347A" w:rsidRPr="003C7B96">
        <w:rPr>
          <w:rFonts w:asciiTheme="minorHAnsi" w:hAnsiTheme="minorHAnsi" w:cstheme="minorHAnsi"/>
          <w:sz w:val="22"/>
          <w:szCs w:val="22"/>
        </w:rPr>
        <w:t xml:space="preserve"> individual PDF documents </w:t>
      </w:r>
      <w:r w:rsidR="0026347A" w:rsidRPr="003C7B96">
        <w:rPr>
          <w:rFonts w:asciiTheme="minorHAnsi" w:hAnsiTheme="minorHAnsi" w:cstheme="minorHAnsi"/>
          <w:sz w:val="22"/>
          <w:szCs w:val="22"/>
          <w:u w:val="single"/>
        </w:rPr>
        <w:t>for one record at one time</w:t>
      </w:r>
      <w:r w:rsidR="0026347A" w:rsidRPr="003C7B96">
        <w:rPr>
          <w:rFonts w:asciiTheme="minorHAnsi" w:hAnsiTheme="minorHAnsi" w:cstheme="minorHAnsi"/>
          <w:sz w:val="22"/>
          <w:szCs w:val="22"/>
        </w:rPr>
        <w:t>:</w:t>
      </w:r>
    </w:p>
    <w:p w:rsidR="00B05716" w:rsidRPr="003C7B96" w:rsidRDefault="00B05716" w:rsidP="00AA3E99">
      <w:pPr>
        <w:rPr>
          <w:rFonts w:asciiTheme="minorHAnsi" w:hAnsiTheme="minorHAnsi" w:cstheme="minorHAnsi"/>
          <w:sz w:val="22"/>
          <w:szCs w:val="22"/>
        </w:rPr>
      </w:pPr>
    </w:p>
    <w:p w:rsidR="00AA3E99" w:rsidRPr="003C7B96" w:rsidRDefault="00AA3E99" w:rsidP="00AA3E99">
      <w:pPr>
        <w:pStyle w:val="ListParagraph"/>
        <w:widowControl/>
        <w:numPr>
          <w:ilvl w:val="0"/>
          <w:numId w:val="1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Go to the </w:t>
      </w:r>
      <w:r w:rsidR="004B2B11" w:rsidRPr="003C7B96">
        <w:rPr>
          <w:rFonts w:asciiTheme="minorHAnsi" w:hAnsiTheme="minorHAnsi" w:cstheme="minorHAnsi"/>
          <w:b/>
          <w:sz w:val="22"/>
          <w:szCs w:val="22"/>
        </w:rPr>
        <w:t>View Data</w:t>
      </w:r>
      <w:r w:rsidRPr="003C7B96">
        <w:rPr>
          <w:rFonts w:asciiTheme="minorHAnsi" w:hAnsiTheme="minorHAnsi" w:cstheme="minorHAnsi"/>
          <w:sz w:val="22"/>
          <w:szCs w:val="22"/>
        </w:rPr>
        <w:t xml:space="preserve"> tab and select the desired form.</w:t>
      </w:r>
    </w:p>
    <w:p w:rsidR="00AA3E99" w:rsidRPr="003C7B96" w:rsidRDefault="00AA3E99" w:rsidP="00AA3E99">
      <w:pPr>
        <w:pStyle w:val="ListParagraph"/>
        <w:widowControl/>
        <w:numPr>
          <w:ilvl w:val="0"/>
          <w:numId w:val="1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on the </w:t>
      </w:r>
      <w:r w:rsidR="004B2B11" w:rsidRPr="003C7B96">
        <w:rPr>
          <w:rFonts w:asciiTheme="minorHAnsi" w:hAnsiTheme="minorHAnsi" w:cstheme="minorHAnsi"/>
          <w:b/>
          <w:sz w:val="22"/>
          <w:szCs w:val="22"/>
        </w:rPr>
        <w:t>Row Menu</w:t>
      </w:r>
      <w:r w:rsidRPr="003C7B96">
        <w:rPr>
          <w:rFonts w:asciiTheme="minorHAnsi" w:hAnsiTheme="minorHAnsi" w:cstheme="minorHAnsi"/>
          <w:sz w:val="22"/>
          <w:szCs w:val="22"/>
        </w:rPr>
        <w:t xml:space="preserve"> of the row that you wish to print</w:t>
      </w:r>
      <w:r w:rsidR="00123644" w:rsidRPr="003C7B96">
        <w:rPr>
          <w:rFonts w:asciiTheme="minorHAnsi" w:hAnsiTheme="minorHAnsi" w:cstheme="minorHAnsi"/>
          <w:sz w:val="22"/>
          <w:szCs w:val="22"/>
        </w:rPr>
        <w:t>, email or save</w:t>
      </w:r>
      <w:r w:rsidRPr="003C7B96">
        <w:rPr>
          <w:rFonts w:asciiTheme="minorHAnsi" w:hAnsiTheme="minorHAnsi" w:cstheme="minorHAnsi"/>
          <w:sz w:val="22"/>
          <w:szCs w:val="22"/>
        </w:rPr>
        <w:t xml:space="preserve"> as a PDF (the Row </w:t>
      </w:r>
      <w:r w:rsidR="00B05716" w:rsidRPr="003C7B96">
        <w:rPr>
          <w:rFonts w:asciiTheme="minorHAnsi" w:hAnsiTheme="minorHAnsi" w:cstheme="minorHAnsi"/>
          <w:sz w:val="22"/>
          <w:szCs w:val="22"/>
        </w:rPr>
        <w:t>m</w:t>
      </w:r>
      <w:r w:rsidRPr="003C7B96">
        <w:rPr>
          <w:rFonts w:asciiTheme="minorHAnsi" w:hAnsiTheme="minorHAnsi" w:cstheme="minorHAnsi"/>
          <w:sz w:val="22"/>
          <w:szCs w:val="22"/>
        </w:rPr>
        <w:t>enu is the little box with the down arrow at the left of each row).</w:t>
      </w:r>
    </w:p>
    <w:p w:rsidR="00AA3E99" w:rsidRPr="003C7B96" w:rsidRDefault="00AA3E99" w:rsidP="00AA3E99">
      <w:pPr>
        <w:pStyle w:val="ListParagraph"/>
        <w:widowControl/>
        <w:numPr>
          <w:ilvl w:val="0"/>
          <w:numId w:val="1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Select </w:t>
      </w:r>
      <w:r w:rsidR="004B2B11" w:rsidRPr="003C7B96">
        <w:rPr>
          <w:rFonts w:asciiTheme="minorHAnsi" w:hAnsiTheme="minorHAnsi" w:cstheme="minorHAnsi"/>
          <w:b/>
          <w:sz w:val="22"/>
          <w:szCs w:val="22"/>
        </w:rPr>
        <w:t>PDF Report</w:t>
      </w:r>
      <w:r w:rsidR="00676633" w:rsidRPr="003C7B96">
        <w:rPr>
          <w:rFonts w:asciiTheme="minorHAnsi" w:hAnsiTheme="minorHAnsi" w:cstheme="minorHAnsi"/>
          <w:sz w:val="22"/>
          <w:szCs w:val="22"/>
        </w:rPr>
        <w:t>.</w:t>
      </w:r>
    </w:p>
    <w:p w:rsidR="00AA3E99" w:rsidRPr="003C7B96" w:rsidRDefault="00AA3E99" w:rsidP="00AA3E99">
      <w:pPr>
        <w:pStyle w:val="ListParagraph"/>
        <w:widowControl/>
        <w:numPr>
          <w:ilvl w:val="0"/>
          <w:numId w:val="1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A new window will open with a Print Preview (make sure pup-ups are not blocked in you</w:t>
      </w:r>
      <w:r w:rsidR="009E5C11" w:rsidRPr="003C7B96">
        <w:rPr>
          <w:rFonts w:asciiTheme="minorHAnsi" w:hAnsiTheme="minorHAnsi" w:cstheme="minorHAnsi"/>
          <w:sz w:val="22"/>
          <w:szCs w:val="22"/>
        </w:rPr>
        <w:t>r</w:t>
      </w:r>
      <w:r w:rsidRPr="003C7B96">
        <w:rPr>
          <w:rFonts w:asciiTheme="minorHAnsi" w:hAnsiTheme="minorHAnsi" w:cstheme="minorHAnsi"/>
          <w:sz w:val="22"/>
          <w:szCs w:val="22"/>
        </w:rPr>
        <w:t xml:space="preserve"> browser)</w:t>
      </w:r>
      <w:r w:rsidR="00676633" w:rsidRPr="003C7B96">
        <w:rPr>
          <w:rFonts w:asciiTheme="minorHAnsi" w:hAnsiTheme="minorHAnsi" w:cstheme="minorHAnsi"/>
          <w:sz w:val="22"/>
          <w:szCs w:val="22"/>
        </w:rPr>
        <w:t>.</w:t>
      </w:r>
    </w:p>
    <w:p w:rsidR="00AA3E99" w:rsidRPr="003C7B96" w:rsidRDefault="00AA3E99" w:rsidP="00AA3E99">
      <w:pPr>
        <w:pStyle w:val="ListParagraph"/>
        <w:widowControl/>
        <w:numPr>
          <w:ilvl w:val="0"/>
          <w:numId w:val="1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At the top of the new window you can select</w:t>
      </w:r>
      <w:r w:rsidR="00FE7674" w:rsidRPr="003C7B96">
        <w:rPr>
          <w:rFonts w:asciiTheme="minorHAnsi" w:hAnsiTheme="minorHAnsi" w:cstheme="minorHAnsi"/>
          <w:sz w:val="22"/>
          <w:szCs w:val="22"/>
        </w:rPr>
        <w:t xml:space="preserve"> either</w:t>
      </w:r>
      <w:r w:rsidR="00A41109" w:rsidRPr="003C7B96">
        <w:rPr>
          <w:rFonts w:asciiTheme="minorHAnsi" w:hAnsiTheme="minorHAnsi" w:cstheme="minorHAnsi"/>
          <w:sz w:val="22"/>
          <w:szCs w:val="22"/>
        </w:rPr>
        <w:t xml:space="preserve"> </w:t>
      </w:r>
      <w:r w:rsidR="004B2B11" w:rsidRPr="003C7B96">
        <w:rPr>
          <w:rFonts w:asciiTheme="minorHAnsi" w:hAnsiTheme="minorHAnsi" w:cstheme="minorHAnsi"/>
          <w:b/>
          <w:sz w:val="22"/>
          <w:szCs w:val="22"/>
        </w:rPr>
        <w:t>Print</w:t>
      </w:r>
      <w:r w:rsidR="00123644" w:rsidRPr="003C7B96">
        <w:rPr>
          <w:rFonts w:asciiTheme="minorHAnsi" w:hAnsiTheme="minorHAnsi" w:cstheme="minorHAnsi"/>
          <w:sz w:val="22"/>
          <w:szCs w:val="22"/>
        </w:rPr>
        <w:t xml:space="preserve">, </w:t>
      </w:r>
      <w:r w:rsidR="004B2B11" w:rsidRPr="003C7B96">
        <w:rPr>
          <w:rFonts w:asciiTheme="minorHAnsi" w:hAnsiTheme="minorHAnsi" w:cstheme="minorHAnsi"/>
          <w:b/>
          <w:sz w:val="22"/>
          <w:szCs w:val="22"/>
        </w:rPr>
        <w:t xml:space="preserve">Save </w:t>
      </w:r>
      <w:del w:id="332" w:author="Mark Jadkowski" w:date="2013-08-23T09:52:00Z">
        <w:r w:rsidR="004B2B11" w:rsidRPr="003C7B96" w:rsidDel="00076398">
          <w:rPr>
            <w:rFonts w:asciiTheme="minorHAnsi" w:hAnsiTheme="minorHAnsi" w:cstheme="minorHAnsi"/>
            <w:b/>
            <w:sz w:val="22"/>
            <w:szCs w:val="22"/>
          </w:rPr>
          <w:delText>PDF</w:delText>
        </w:r>
      </w:del>
      <w:r w:rsidRPr="003C7B96">
        <w:rPr>
          <w:rFonts w:asciiTheme="minorHAnsi" w:hAnsiTheme="minorHAnsi" w:cstheme="minorHAnsi"/>
          <w:sz w:val="22"/>
          <w:szCs w:val="22"/>
        </w:rPr>
        <w:t xml:space="preserve"> or </w:t>
      </w:r>
      <w:r w:rsidR="004B2B11" w:rsidRPr="003C7B96">
        <w:rPr>
          <w:rFonts w:asciiTheme="minorHAnsi" w:hAnsiTheme="minorHAnsi" w:cstheme="minorHAnsi"/>
          <w:b/>
          <w:sz w:val="22"/>
          <w:szCs w:val="22"/>
        </w:rPr>
        <w:t>Email</w:t>
      </w:r>
      <w:del w:id="333" w:author="Mark Jadkowski" w:date="2013-08-23T09:52:00Z">
        <w:r w:rsidR="004B2B11" w:rsidRPr="003C7B96" w:rsidDel="00076398">
          <w:rPr>
            <w:rFonts w:asciiTheme="minorHAnsi" w:hAnsiTheme="minorHAnsi" w:cstheme="minorHAnsi"/>
            <w:b/>
            <w:sz w:val="22"/>
            <w:szCs w:val="22"/>
          </w:rPr>
          <w:delText xml:space="preserve"> PDF</w:delText>
        </w:r>
      </w:del>
      <w:r w:rsidRPr="003C7B96">
        <w:rPr>
          <w:rFonts w:asciiTheme="minorHAnsi" w:hAnsiTheme="minorHAnsi" w:cstheme="minorHAnsi"/>
          <w:sz w:val="22"/>
          <w:szCs w:val="22"/>
        </w:rPr>
        <w:t>.</w:t>
      </w:r>
    </w:p>
    <w:p w:rsidR="003A7083" w:rsidRPr="003C7B96" w:rsidRDefault="00FD3789" w:rsidP="00123644">
      <w:pPr>
        <w:widowControl/>
        <w:autoSpaceDE/>
        <w:autoSpaceDN/>
        <w:adjustRightInd/>
        <w:spacing w:after="200" w:line="276"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325646" cy="1214651"/>
            <wp:effectExtent l="19050" t="0" r="8354" b="0"/>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srcRect r="10418" b="44315"/>
                    <a:stretch>
                      <a:fillRect/>
                    </a:stretch>
                  </pic:blipFill>
                  <pic:spPr bwMode="auto">
                    <a:xfrm>
                      <a:off x="0" y="0"/>
                      <a:ext cx="5325646" cy="1214651"/>
                    </a:xfrm>
                    <a:prstGeom prst="rect">
                      <a:avLst/>
                    </a:prstGeom>
                    <a:noFill/>
                    <a:ln w="9525">
                      <a:noFill/>
                      <a:miter lim="800000"/>
                      <a:headEnd/>
                      <a:tailEnd/>
                    </a:ln>
                  </pic:spPr>
                </pic:pic>
              </a:graphicData>
            </a:graphic>
          </wp:inline>
        </w:drawing>
      </w:r>
    </w:p>
    <w:p w:rsidR="001902FD" w:rsidRPr="003C7B96" w:rsidRDefault="001902FD" w:rsidP="00BB362D">
      <w:pPr>
        <w:pStyle w:val="ListParagraph"/>
        <w:widowControl/>
        <w:autoSpaceDE/>
        <w:autoSpaceDN/>
        <w:adjustRightInd/>
        <w:spacing w:after="200" w:line="276" w:lineRule="auto"/>
        <w:ind w:left="0"/>
        <w:rPr>
          <w:rFonts w:asciiTheme="minorHAnsi" w:hAnsiTheme="minorHAnsi" w:cstheme="minorHAnsi"/>
          <w:b/>
          <w:color w:val="auto"/>
          <w:sz w:val="22"/>
          <w:szCs w:val="22"/>
          <w:shd w:val="clear" w:color="auto" w:fill="auto"/>
        </w:rPr>
      </w:pPr>
    </w:p>
    <w:p w:rsidR="005533F6" w:rsidRPr="003C7B96" w:rsidRDefault="004B2B11" w:rsidP="005533F6">
      <w:pPr>
        <w:rPr>
          <w:rFonts w:asciiTheme="minorHAnsi" w:hAnsiTheme="minorHAnsi" w:cstheme="minorHAnsi"/>
          <w:sz w:val="22"/>
          <w:szCs w:val="22"/>
        </w:rPr>
      </w:pPr>
      <w:r w:rsidRPr="003C7B96">
        <w:rPr>
          <w:rFonts w:asciiTheme="minorHAnsi" w:hAnsiTheme="minorHAnsi" w:cstheme="minorHAnsi"/>
          <w:sz w:val="22"/>
          <w:szCs w:val="22"/>
        </w:rPr>
        <w:lastRenderedPageBreak/>
        <w:t xml:space="preserve">To create and save </w:t>
      </w:r>
      <w:r w:rsidR="0026347A" w:rsidRPr="003C7B96">
        <w:rPr>
          <w:rFonts w:asciiTheme="minorHAnsi" w:hAnsiTheme="minorHAnsi" w:cstheme="minorHAnsi"/>
          <w:sz w:val="22"/>
          <w:szCs w:val="22"/>
        </w:rPr>
        <w:t>individual</w:t>
      </w:r>
      <w:r w:rsidRPr="003C7B96">
        <w:rPr>
          <w:rFonts w:asciiTheme="minorHAnsi" w:hAnsiTheme="minorHAnsi" w:cstheme="minorHAnsi"/>
          <w:sz w:val="22"/>
          <w:szCs w:val="22"/>
        </w:rPr>
        <w:t xml:space="preserve"> PDF document</w:t>
      </w:r>
      <w:r w:rsidR="0026347A" w:rsidRPr="003C7B96">
        <w:rPr>
          <w:rFonts w:asciiTheme="minorHAnsi" w:hAnsiTheme="minorHAnsi" w:cstheme="minorHAnsi"/>
          <w:sz w:val="22"/>
          <w:szCs w:val="22"/>
        </w:rPr>
        <w:t>s</w:t>
      </w:r>
      <w:r w:rsidRPr="003C7B96">
        <w:rPr>
          <w:rFonts w:asciiTheme="minorHAnsi" w:hAnsiTheme="minorHAnsi" w:cstheme="minorHAnsi"/>
          <w:sz w:val="22"/>
          <w:szCs w:val="22"/>
        </w:rPr>
        <w:t xml:space="preserve"> </w:t>
      </w:r>
      <w:r w:rsidRPr="003C7B96">
        <w:rPr>
          <w:rFonts w:asciiTheme="minorHAnsi" w:hAnsiTheme="minorHAnsi" w:cstheme="minorHAnsi"/>
          <w:sz w:val="22"/>
          <w:szCs w:val="22"/>
          <w:u w:val="single"/>
        </w:rPr>
        <w:t>for multiple records at one time</w:t>
      </w:r>
      <w:r w:rsidRPr="003C7B96">
        <w:rPr>
          <w:rFonts w:asciiTheme="minorHAnsi" w:hAnsiTheme="minorHAnsi" w:cstheme="minorHAnsi"/>
          <w:sz w:val="22"/>
          <w:szCs w:val="22"/>
        </w:rPr>
        <w:t>:</w:t>
      </w:r>
    </w:p>
    <w:p w:rsidR="005533F6" w:rsidRPr="003C7B96" w:rsidRDefault="005533F6" w:rsidP="005533F6">
      <w:pPr>
        <w:rPr>
          <w:rFonts w:asciiTheme="minorHAnsi" w:hAnsiTheme="minorHAnsi" w:cstheme="minorHAnsi"/>
          <w:sz w:val="22"/>
          <w:szCs w:val="22"/>
        </w:rPr>
      </w:pPr>
    </w:p>
    <w:p w:rsidR="005533F6" w:rsidRPr="003C7B96" w:rsidRDefault="004B2B11" w:rsidP="005533F6">
      <w:pPr>
        <w:pStyle w:val="ListParagraph"/>
        <w:widowControl/>
        <w:numPr>
          <w:ilvl w:val="0"/>
          <w:numId w:val="2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Select the records by checking them in the </w:t>
      </w:r>
      <w:r w:rsidRPr="003C7B96">
        <w:rPr>
          <w:rFonts w:asciiTheme="minorHAnsi" w:hAnsiTheme="minorHAnsi" w:cstheme="minorHAnsi"/>
          <w:b/>
          <w:sz w:val="22"/>
          <w:szCs w:val="22"/>
        </w:rPr>
        <w:t>View Data</w:t>
      </w:r>
      <w:r w:rsidRPr="003C7B96">
        <w:rPr>
          <w:rFonts w:asciiTheme="minorHAnsi" w:hAnsiTheme="minorHAnsi" w:cstheme="minorHAnsi"/>
          <w:sz w:val="22"/>
          <w:szCs w:val="22"/>
        </w:rPr>
        <w:t xml:space="preserve"> tab.</w:t>
      </w:r>
    </w:p>
    <w:p w:rsidR="005533F6" w:rsidRPr="003C7B96" w:rsidRDefault="004B2B11" w:rsidP="005533F6">
      <w:pPr>
        <w:pStyle w:val="ListParagraph"/>
        <w:widowControl/>
        <w:numPr>
          <w:ilvl w:val="0"/>
          <w:numId w:val="2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on the </w:t>
      </w:r>
      <w:r w:rsidRPr="003C7B96">
        <w:rPr>
          <w:rFonts w:asciiTheme="minorHAnsi" w:hAnsiTheme="minorHAnsi" w:cstheme="minorHAnsi"/>
          <w:b/>
          <w:sz w:val="22"/>
          <w:szCs w:val="22"/>
        </w:rPr>
        <w:t>Data</w:t>
      </w:r>
      <w:r w:rsidRPr="003C7B96">
        <w:rPr>
          <w:rFonts w:asciiTheme="minorHAnsi" w:hAnsiTheme="minorHAnsi" w:cstheme="minorHAnsi"/>
          <w:sz w:val="22"/>
          <w:szCs w:val="22"/>
        </w:rPr>
        <w:t xml:space="preserve"> menu and select “</w:t>
      </w:r>
      <w:r w:rsidRPr="003C7B96">
        <w:rPr>
          <w:rFonts w:asciiTheme="minorHAnsi" w:hAnsiTheme="minorHAnsi" w:cstheme="minorHAnsi"/>
          <w:b/>
          <w:sz w:val="22"/>
          <w:szCs w:val="22"/>
        </w:rPr>
        <w:t xml:space="preserve">PDF </w:t>
      </w:r>
      <w:r w:rsidR="007A082D" w:rsidRPr="003C7B96">
        <w:rPr>
          <w:rFonts w:asciiTheme="minorHAnsi" w:hAnsiTheme="minorHAnsi" w:cstheme="minorHAnsi"/>
          <w:b/>
          <w:sz w:val="22"/>
          <w:szCs w:val="22"/>
        </w:rPr>
        <w:t>Report a</w:t>
      </w:r>
      <w:r w:rsidRPr="003C7B96">
        <w:rPr>
          <w:rFonts w:asciiTheme="minorHAnsi" w:hAnsiTheme="minorHAnsi" w:cstheme="minorHAnsi"/>
          <w:b/>
          <w:sz w:val="22"/>
          <w:szCs w:val="22"/>
        </w:rPr>
        <w:t>ll Selected</w:t>
      </w:r>
      <w:r w:rsidRPr="003C7B96">
        <w:rPr>
          <w:rFonts w:asciiTheme="minorHAnsi" w:hAnsiTheme="minorHAnsi" w:cstheme="minorHAnsi"/>
          <w:sz w:val="22"/>
          <w:szCs w:val="22"/>
        </w:rPr>
        <w:t>”</w:t>
      </w:r>
    </w:p>
    <w:p w:rsidR="005533F6" w:rsidRPr="003C7B96" w:rsidRDefault="004B2B11" w:rsidP="005533F6">
      <w:pPr>
        <w:pStyle w:val="ListParagraph"/>
        <w:widowControl/>
        <w:numPr>
          <w:ilvl w:val="0"/>
          <w:numId w:val="2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What steps happen from here will depend on your browser type and version, but you will be able to save PDF reports for the checked records onto your local computer without the need to do so individually.</w:t>
      </w:r>
    </w:p>
    <w:p w:rsidR="005533F6" w:rsidRPr="003C7B96" w:rsidRDefault="005533F6" w:rsidP="00BB362D">
      <w:pPr>
        <w:pStyle w:val="ListParagraph"/>
        <w:widowControl/>
        <w:autoSpaceDE/>
        <w:autoSpaceDN/>
        <w:adjustRightInd/>
        <w:spacing w:after="200" w:line="276" w:lineRule="auto"/>
        <w:ind w:left="0"/>
        <w:rPr>
          <w:rFonts w:asciiTheme="minorHAnsi" w:hAnsiTheme="minorHAnsi" w:cstheme="minorHAnsi"/>
          <w:b/>
          <w:color w:val="auto"/>
          <w:sz w:val="22"/>
          <w:szCs w:val="22"/>
          <w:shd w:val="clear" w:color="auto" w:fill="auto"/>
        </w:rPr>
      </w:pPr>
    </w:p>
    <w:p w:rsidR="00FE7674" w:rsidRPr="003C7B96" w:rsidRDefault="008A23DA" w:rsidP="00076398">
      <w:pPr>
        <w:pStyle w:val="ListParagraph"/>
        <w:widowControl/>
        <w:autoSpaceDE/>
        <w:autoSpaceDN/>
        <w:adjustRightInd/>
        <w:spacing w:after="200" w:line="276" w:lineRule="auto"/>
        <w:ind w:left="450"/>
        <w:rPr>
          <w:rFonts w:asciiTheme="minorHAnsi" w:hAnsiTheme="minorHAnsi" w:cstheme="minorHAnsi"/>
          <w:b/>
          <w:color w:val="auto"/>
          <w:sz w:val="22"/>
          <w:szCs w:val="22"/>
          <w:shd w:val="clear" w:color="auto" w:fill="auto"/>
        </w:rPr>
      </w:pPr>
      <w:r w:rsidRPr="003C7B96">
        <w:rPr>
          <w:rFonts w:asciiTheme="minorHAnsi" w:hAnsiTheme="minorHAnsi" w:cstheme="minorHAnsi"/>
          <w:b/>
          <w:noProof/>
          <w:color w:val="auto"/>
          <w:sz w:val="22"/>
          <w:szCs w:val="22"/>
          <w:shd w:val="clear" w:color="auto" w:fill="auto"/>
        </w:rPr>
        <w:drawing>
          <wp:inline distT="0" distB="0" distL="0" distR="0">
            <wp:extent cx="3392890" cy="1814728"/>
            <wp:effectExtent l="19050" t="0" r="0"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srcRect/>
                    <a:stretch>
                      <a:fillRect/>
                    </a:stretch>
                  </pic:blipFill>
                  <pic:spPr bwMode="auto">
                    <a:xfrm>
                      <a:off x="0" y="0"/>
                      <a:ext cx="3401635" cy="1819405"/>
                    </a:xfrm>
                    <a:prstGeom prst="rect">
                      <a:avLst/>
                    </a:prstGeom>
                    <a:noFill/>
                    <a:ln w="9525">
                      <a:noFill/>
                      <a:miter lim="800000"/>
                      <a:headEnd/>
                      <a:tailEnd/>
                    </a:ln>
                  </pic:spPr>
                </pic:pic>
              </a:graphicData>
            </a:graphic>
          </wp:inline>
        </w:drawing>
      </w:r>
    </w:p>
    <w:p w:rsidR="00FE7674" w:rsidRPr="003C7B96" w:rsidRDefault="00FE7674" w:rsidP="00BB362D">
      <w:pPr>
        <w:pStyle w:val="ListParagraph"/>
        <w:widowControl/>
        <w:autoSpaceDE/>
        <w:autoSpaceDN/>
        <w:adjustRightInd/>
        <w:spacing w:after="200" w:line="276" w:lineRule="auto"/>
        <w:ind w:left="0"/>
        <w:rPr>
          <w:rFonts w:asciiTheme="minorHAnsi" w:hAnsiTheme="minorHAnsi" w:cstheme="minorHAnsi"/>
          <w:b/>
          <w:color w:val="auto"/>
          <w:sz w:val="22"/>
          <w:szCs w:val="22"/>
          <w:shd w:val="clear" w:color="auto" w:fill="auto"/>
        </w:rPr>
      </w:pPr>
    </w:p>
    <w:p w:rsidR="003A7083" w:rsidRPr="003C7B96" w:rsidRDefault="00BB362D" w:rsidP="00BB362D">
      <w:pPr>
        <w:pStyle w:val="ListParagraph"/>
        <w:widowControl/>
        <w:autoSpaceDE/>
        <w:autoSpaceDN/>
        <w:adjustRightInd/>
        <w:spacing w:after="200" w:line="276" w:lineRule="auto"/>
        <w:ind w:left="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Please make sure that your web browser is set to “Allow Pop-ups” from your doForms website in order to view the Print Preview.</w:t>
      </w:r>
    </w:p>
    <w:p w:rsidR="00845916" w:rsidRPr="003C7B96" w:rsidRDefault="00845916" w:rsidP="00BB362D">
      <w:pPr>
        <w:pStyle w:val="ListParagraph"/>
        <w:widowControl/>
        <w:autoSpaceDE/>
        <w:autoSpaceDN/>
        <w:adjustRightInd/>
        <w:spacing w:after="200" w:line="276" w:lineRule="auto"/>
        <w:ind w:left="0"/>
        <w:rPr>
          <w:rFonts w:asciiTheme="minorHAnsi" w:hAnsiTheme="minorHAnsi" w:cstheme="minorHAnsi"/>
          <w:color w:val="auto"/>
          <w:sz w:val="22"/>
          <w:szCs w:val="22"/>
          <w:shd w:val="clear" w:color="auto" w:fill="auto"/>
        </w:rPr>
      </w:pPr>
    </w:p>
    <w:p w:rsidR="00C47AAB" w:rsidRPr="003C7B96" w:rsidDel="00076398" w:rsidRDefault="00845916" w:rsidP="00845916">
      <w:pPr>
        <w:pStyle w:val="ListParagraph"/>
        <w:widowControl/>
        <w:autoSpaceDE/>
        <w:autoSpaceDN/>
        <w:adjustRightInd/>
        <w:spacing w:after="200" w:line="276" w:lineRule="auto"/>
        <w:ind w:left="0"/>
        <w:rPr>
          <w:del w:id="334" w:author="Mark Jadkowski" w:date="2013-08-23T09:54:00Z"/>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The current upper limit on the size of a single PDF file is 35MB.  If you exceed this limit, doForms may replace inserted picture with http links to the picture in order to reduce file size.</w:t>
      </w:r>
    </w:p>
    <w:p w:rsidR="00845916" w:rsidRPr="003C7B96" w:rsidRDefault="00845916" w:rsidP="00845916">
      <w:pPr>
        <w:pStyle w:val="ListParagraph"/>
        <w:widowControl/>
        <w:autoSpaceDE/>
        <w:autoSpaceDN/>
        <w:adjustRightInd/>
        <w:spacing w:after="200" w:line="276" w:lineRule="auto"/>
        <w:ind w:left="0"/>
        <w:rPr>
          <w:rFonts w:asciiTheme="minorHAnsi" w:hAnsiTheme="minorHAnsi" w:cstheme="minorHAnsi"/>
          <w:sz w:val="22"/>
          <w:szCs w:val="22"/>
        </w:rPr>
      </w:pPr>
    </w:p>
    <w:p w:rsidR="00BC3B33" w:rsidRDefault="00130C0D">
      <w:pPr>
        <w:pStyle w:val="Heading2"/>
        <w:rPr>
          <w:rFonts w:asciiTheme="minorHAnsi" w:hAnsiTheme="minorHAnsi"/>
          <w:shd w:val="clear" w:color="auto" w:fill="auto"/>
        </w:rPr>
      </w:pPr>
      <w:bookmarkStart w:id="335" w:name="_Toc361206698"/>
      <w:r w:rsidRPr="00130C0D">
        <w:rPr>
          <w:rFonts w:asciiTheme="minorHAnsi" w:hAnsiTheme="minorHAnsi"/>
          <w:shd w:val="clear" w:color="auto" w:fill="auto"/>
        </w:rPr>
        <w:t>Report Settings</w:t>
      </w:r>
      <w:bookmarkEnd w:id="335"/>
    </w:p>
    <w:p w:rsidR="00BC3B33" w:rsidRDefault="00BC3B33">
      <w:pPr>
        <w:rPr>
          <w:rFonts w:asciiTheme="minorHAnsi" w:hAnsiTheme="minorHAnsi" w:cstheme="minorHAnsi"/>
          <w:sz w:val="22"/>
          <w:szCs w:val="22"/>
        </w:rPr>
      </w:pPr>
    </w:p>
    <w:p w:rsidR="00845916" w:rsidRPr="003C7B96" w:rsidRDefault="00845916" w:rsidP="00845916">
      <w:pPr>
        <w:rPr>
          <w:rFonts w:asciiTheme="minorHAnsi" w:hAnsiTheme="minorHAnsi" w:cstheme="minorHAnsi"/>
          <w:sz w:val="22"/>
          <w:szCs w:val="22"/>
        </w:rPr>
      </w:pPr>
      <w:r w:rsidRPr="003C7B96">
        <w:rPr>
          <w:rFonts w:asciiTheme="minorHAnsi" w:hAnsiTheme="minorHAnsi" w:cstheme="minorHAnsi"/>
          <w:sz w:val="22"/>
          <w:szCs w:val="22"/>
        </w:rPr>
        <w:t xml:space="preserve">To control the format of the PDF </w:t>
      </w:r>
      <w:r w:rsidR="006D14C3">
        <w:rPr>
          <w:rFonts w:asciiTheme="minorHAnsi" w:hAnsiTheme="minorHAnsi" w:cstheme="minorHAnsi"/>
          <w:sz w:val="22"/>
          <w:szCs w:val="22"/>
        </w:rPr>
        <w:t xml:space="preserve">and Excel </w:t>
      </w:r>
      <w:r w:rsidRPr="003C7B96">
        <w:rPr>
          <w:rFonts w:asciiTheme="minorHAnsi" w:hAnsiTheme="minorHAnsi" w:cstheme="minorHAnsi"/>
          <w:sz w:val="22"/>
          <w:szCs w:val="22"/>
        </w:rPr>
        <w:t>reports:</w:t>
      </w:r>
    </w:p>
    <w:p w:rsidR="00845916" w:rsidRPr="003C7B96" w:rsidDel="00076398" w:rsidRDefault="00845916" w:rsidP="00845916">
      <w:pPr>
        <w:rPr>
          <w:del w:id="336" w:author="Mark Jadkowski" w:date="2013-08-23T09:54:00Z"/>
          <w:rFonts w:asciiTheme="minorHAnsi" w:hAnsiTheme="minorHAnsi" w:cstheme="minorHAnsi"/>
          <w:sz w:val="22"/>
          <w:szCs w:val="22"/>
        </w:rPr>
      </w:pPr>
    </w:p>
    <w:p w:rsidR="00845916" w:rsidRPr="003C7B96" w:rsidRDefault="006D14C3" w:rsidP="00845916">
      <w:pPr>
        <w:pStyle w:val="ListParagraph"/>
        <w:widowControl/>
        <w:numPr>
          <w:ilvl w:val="0"/>
          <w:numId w:val="17"/>
        </w:numPr>
        <w:autoSpaceDE/>
        <w:autoSpaceDN/>
        <w:adjustRightInd/>
        <w:spacing w:after="200" w:line="276" w:lineRule="auto"/>
        <w:rPr>
          <w:rFonts w:asciiTheme="minorHAnsi" w:hAnsiTheme="minorHAnsi" w:cstheme="minorHAnsi"/>
          <w:sz w:val="22"/>
          <w:szCs w:val="22"/>
        </w:rPr>
      </w:pPr>
      <w:r>
        <w:rPr>
          <w:rFonts w:asciiTheme="minorHAnsi" w:hAnsiTheme="minorHAnsi" w:cstheme="minorHAnsi"/>
          <w:sz w:val="22"/>
          <w:szCs w:val="22"/>
        </w:rPr>
        <w:t>Click on the Options menu</w:t>
      </w:r>
    </w:p>
    <w:p w:rsidR="00845916" w:rsidRPr="003C7B96" w:rsidRDefault="006D14C3" w:rsidP="00845916">
      <w:pPr>
        <w:pStyle w:val="ListParagraph"/>
        <w:widowControl/>
        <w:numPr>
          <w:ilvl w:val="0"/>
          <w:numId w:val="17"/>
        </w:numPr>
        <w:autoSpaceDE/>
        <w:autoSpaceDN/>
        <w:adjustRightInd/>
        <w:spacing w:after="200" w:line="276" w:lineRule="auto"/>
        <w:rPr>
          <w:rFonts w:asciiTheme="minorHAnsi" w:hAnsiTheme="minorHAnsi" w:cstheme="minorHAnsi"/>
          <w:sz w:val="22"/>
          <w:szCs w:val="22"/>
        </w:rPr>
      </w:pPr>
      <w:r>
        <w:rPr>
          <w:rFonts w:asciiTheme="minorHAnsi" w:hAnsiTheme="minorHAnsi" w:cstheme="minorHAnsi"/>
          <w:sz w:val="22"/>
          <w:szCs w:val="22"/>
        </w:rPr>
        <w:t>Select Report Settings</w:t>
      </w:r>
    </w:p>
    <w:p w:rsidR="00845916" w:rsidRPr="003C7B96" w:rsidRDefault="00845916" w:rsidP="00845916">
      <w:pPr>
        <w:pStyle w:val="ListParagraph"/>
        <w:widowControl/>
        <w:autoSpaceDE/>
        <w:autoSpaceDN/>
        <w:adjustRightInd/>
        <w:spacing w:after="200" w:line="276" w:lineRule="auto"/>
        <w:rPr>
          <w:rFonts w:asciiTheme="minorHAnsi" w:hAnsiTheme="minorHAnsi" w:cstheme="minorHAnsi"/>
          <w:sz w:val="22"/>
          <w:szCs w:val="22"/>
        </w:rPr>
      </w:pPr>
    </w:p>
    <w:p w:rsidR="00845916" w:rsidRPr="003C7B96" w:rsidRDefault="00FD3789" w:rsidP="00076398">
      <w:pPr>
        <w:pStyle w:val="ListParagraph"/>
        <w:widowControl/>
        <w:autoSpaceDE/>
        <w:autoSpaceDN/>
        <w:adjustRightInd/>
        <w:spacing w:after="200" w:line="276" w:lineRule="auto"/>
        <w:ind w:left="360"/>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extent cx="4040643" cy="2374711"/>
            <wp:effectExtent l="19050" t="0" r="0" b="0"/>
            <wp:docPr id="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srcRect/>
                    <a:stretch>
                      <a:fillRect/>
                    </a:stretch>
                  </pic:blipFill>
                  <pic:spPr bwMode="auto">
                    <a:xfrm>
                      <a:off x="0" y="0"/>
                      <a:ext cx="4034772" cy="2371260"/>
                    </a:xfrm>
                    <a:prstGeom prst="rect">
                      <a:avLst/>
                    </a:prstGeom>
                    <a:noFill/>
                    <a:ln w="9525">
                      <a:noFill/>
                      <a:miter lim="800000"/>
                      <a:headEnd/>
                      <a:tailEnd/>
                    </a:ln>
                  </pic:spPr>
                </pic:pic>
              </a:graphicData>
            </a:graphic>
          </wp:inline>
        </w:drawing>
      </w:r>
    </w:p>
    <w:p w:rsidR="00845916" w:rsidRPr="003C7B96" w:rsidRDefault="00845916" w:rsidP="00845916">
      <w:pPr>
        <w:pStyle w:val="ListParagraph"/>
        <w:widowControl/>
        <w:autoSpaceDE/>
        <w:autoSpaceDN/>
        <w:adjustRightInd/>
        <w:spacing w:after="200" w:line="276" w:lineRule="auto"/>
        <w:rPr>
          <w:rFonts w:asciiTheme="minorHAnsi" w:hAnsiTheme="minorHAnsi" w:cstheme="minorHAnsi"/>
          <w:sz w:val="22"/>
          <w:szCs w:val="22"/>
        </w:rPr>
      </w:pPr>
    </w:p>
    <w:p w:rsidR="00845916" w:rsidRPr="003C7B96" w:rsidRDefault="00845916" w:rsidP="00845916">
      <w:pPr>
        <w:pStyle w:val="ListParagraph"/>
        <w:widowControl/>
        <w:numPr>
          <w:ilvl w:val="0"/>
          <w:numId w:val="17"/>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After making the desired changes, click </w:t>
      </w:r>
      <w:r w:rsidRPr="003C7B96">
        <w:rPr>
          <w:rFonts w:asciiTheme="minorHAnsi" w:hAnsiTheme="minorHAnsi" w:cstheme="minorHAnsi"/>
          <w:b/>
          <w:sz w:val="22"/>
          <w:szCs w:val="22"/>
        </w:rPr>
        <w:t>Save</w:t>
      </w:r>
      <w:r w:rsidRPr="003C7B96">
        <w:rPr>
          <w:rFonts w:asciiTheme="minorHAnsi" w:hAnsiTheme="minorHAnsi" w:cstheme="minorHAnsi"/>
          <w:sz w:val="22"/>
          <w:szCs w:val="22"/>
        </w:rPr>
        <w:t>.</w:t>
      </w:r>
    </w:p>
    <w:p w:rsidR="00000000" w:rsidRDefault="00845916">
      <w:pPr>
        <w:rPr>
          <w:del w:id="337" w:author="Mark Jadkowski" w:date="2013-08-23T09:55:00Z"/>
          <w:rFonts w:asciiTheme="minorHAnsi" w:hAnsiTheme="minorHAnsi" w:cstheme="minorHAnsi"/>
          <w:sz w:val="22"/>
          <w:szCs w:val="22"/>
        </w:rPr>
        <w:pPrChange w:id="338" w:author="Mark Jadkowski" w:date="2013-08-23T09:55:00Z">
          <w:pPr>
            <w:pStyle w:val="ListParagraph"/>
            <w:widowControl/>
            <w:autoSpaceDE/>
            <w:autoSpaceDN/>
            <w:adjustRightInd/>
            <w:spacing w:after="200" w:line="276" w:lineRule="auto"/>
            <w:ind w:left="0"/>
          </w:pPr>
        </w:pPrChange>
      </w:pPr>
      <w:r w:rsidRPr="003C7B96">
        <w:rPr>
          <w:rFonts w:asciiTheme="minorHAnsi" w:hAnsiTheme="minorHAnsi" w:cstheme="minorHAnsi"/>
          <w:sz w:val="22"/>
          <w:szCs w:val="22"/>
        </w:rPr>
        <w:t>If you change the page settings for a particular project/form</w:t>
      </w:r>
      <w:r w:rsidR="00FE4F81" w:rsidRPr="003C7B96">
        <w:rPr>
          <w:rFonts w:asciiTheme="minorHAnsi" w:hAnsiTheme="minorHAnsi" w:cstheme="minorHAnsi"/>
          <w:sz w:val="22"/>
          <w:szCs w:val="22"/>
        </w:rPr>
        <w:t xml:space="preserve"> </w:t>
      </w:r>
      <w:r w:rsidRPr="003C7B96">
        <w:rPr>
          <w:rFonts w:asciiTheme="minorHAnsi" w:hAnsiTheme="minorHAnsi" w:cstheme="minorHAnsi"/>
          <w:sz w:val="22"/>
          <w:szCs w:val="22"/>
        </w:rPr>
        <w:t>on the website as described above, then those setting will also get applied whenever a PDF for this particular project/form is sent from the mobile app.</w:t>
      </w:r>
    </w:p>
    <w:p w:rsidR="00076398" w:rsidRPr="003C7B96" w:rsidRDefault="00076398" w:rsidP="00845916">
      <w:pPr>
        <w:rPr>
          <w:ins w:id="339" w:author="Mark Jadkowski" w:date="2013-08-23T09:55:00Z"/>
          <w:rFonts w:asciiTheme="minorHAnsi" w:hAnsiTheme="minorHAnsi" w:cstheme="minorHAnsi"/>
          <w:sz w:val="22"/>
          <w:szCs w:val="22"/>
        </w:rPr>
      </w:pPr>
    </w:p>
    <w:p w:rsidR="00000000" w:rsidRDefault="008B2905">
      <w:pPr>
        <w:pPrChange w:id="340" w:author="Mark Jadkowski" w:date="2013-08-23T09:55:00Z">
          <w:pPr>
            <w:pStyle w:val="ListParagraph"/>
            <w:widowControl/>
            <w:autoSpaceDE/>
            <w:autoSpaceDN/>
            <w:adjustRightInd/>
            <w:spacing w:after="200" w:line="276" w:lineRule="auto"/>
            <w:ind w:left="0"/>
          </w:pPr>
        </w:pPrChange>
      </w:pPr>
    </w:p>
    <w:p w:rsidR="00F93F5E" w:rsidDel="00076398" w:rsidRDefault="00F93F5E">
      <w:pPr>
        <w:widowControl/>
        <w:autoSpaceDE/>
        <w:autoSpaceDN/>
        <w:adjustRightInd/>
        <w:rPr>
          <w:del w:id="341" w:author="Mark Jadkowski" w:date="2013-08-23T09:54:00Z"/>
          <w:rFonts w:asciiTheme="minorHAnsi" w:hAnsiTheme="minorHAnsi" w:cs="Times New Roman"/>
          <w:b/>
          <w:bCs/>
          <w:iCs/>
          <w:color w:val="027498"/>
          <w:sz w:val="28"/>
          <w:szCs w:val="28"/>
        </w:rPr>
      </w:pPr>
      <w:bookmarkStart w:id="342" w:name="_Toc361206699"/>
      <w:del w:id="343" w:author="Mark Jadkowski" w:date="2013-08-23T09:54:00Z">
        <w:r w:rsidDel="00076398">
          <w:rPr>
            <w:rFonts w:asciiTheme="minorHAnsi" w:hAnsiTheme="minorHAnsi"/>
          </w:rPr>
          <w:br w:type="page"/>
        </w:r>
      </w:del>
    </w:p>
    <w:p w:rsidR="003F5954" w:rsidRDefault="00130C0D">
      <w:pPr>
        <w:pStyle w:val="Heading2"/>
        <w:rPr>
          <w:rFonts w:asciiTheme="minorHAnsi" w:hAnsiTheme="minorHAnsi"/>
        </w:rPr>
      </w:pPr>
      <w:r w:rsidRPr="00130C0D">
        <w:rPr>
          <w:rFonts w:asciiTheme="minorHAnsi" w:hAnsiTheme="minorHAnsi"/>
        </w:rPr>
        <w:lastRenderedPageBreak/>
        <w:t>PDF Template Settings</w:t>
      </w:r>
      <w:bookmarkEnd w:id="342"/>
    </w:p>
    <w:p w:rsidR="00845916" w:rsidRPr="003C7B96" w:rsidRDefault="00845916" w:rsidP="003A7083">
      <w:pPr>
        <w:pStyle w:val="ListParagraph"/>
        <w:widowControl/>
        <w:autoSpaceDE/>
        <w:autoSpaceDN/>
        <w:adjustRightInd/>
        <w:spacing w:after="200" w:line="276" w:lineRule="auto"/>
        <w:ind w:left="0"/>
        <w:rPr>
          <w:rFonts w:asciiTheme="minorHAnsi" w:hAnsiTheme="minorHAnsi" w:cstheme="minorHAnsi"/>
          <w:sz w:val="22"/>
          <w:szCs w:val="22"/>
        </w:rPr>
      </w:pPr>
    </w:p>
    <w:p w:rsidR="00DD5094" w:rsidRPr="003C7B96" w:rsidRDefault="00DD5094" w:rsidP="00DD5094">
      <w:pPr>
        <w:pStyle w:val="ListParagraph"/>
        <w:widowControl/>
        <w:autoSpaceDE/>
        <w:autoSpaceDN/>
        <w:adjustRightInd/>
        <w:spacing w:after="200" w:line="276" w:lineRule="auto"/>
        <w:ind w:left="0"/>
        <w:rPr>
          <w:rFonts w:asciiTheme="minorHAnsi" w:hAnsiTheme="minorHAnsi" w:cstheme="minorHAnsi"/>
          <w:sz w:val="22"/>
          <w:szCs w:val="22"/>
        </w:rPr>
      </w:pPr>
      <w:proofErr w:type="gramStart"/>
      <w:r>
        <w:rPr>
          <w:rFonts w:asciiTheme="minorHAnsi" w:hAnsiTheme="minorHAnsi" w:cstheme="minorHAnsi"/>
          <w:b/>
          <w:color w:val="auto"/>
          <w:sz w:val="22"/>
          <w:szCs w:val="22"/>
          <w:shd w:val="clear" w:color="auto" w:fill="auto"/>
        </w:rPr>
        <w:t>Font</w:t>
      </w:r>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 xml:space="preserve">Specifies the font </w:t>
      </w:r>
      <w:r w:rsidR="005F6BBE">
        <w:rPr>
          <w:rFonts w:asciiTheme="minorHAnsi" w:hAnsiTheme="minorHAnsi" w:cstheme="minorHAnsi"/>
          <w:color w:val="auto"/>
          <w:sz w:val="22"/>
          <w:szCs w:val="22"/>
          <w:shd w:val="clear" w:color="auto" w:fill="auto"/>
        </w:rPr>
        <w:t xml:space="preserve">to be </w:t>
      </w:r>
      <w:r>
        <w:rPr>
          <w:rFonts w:asciiTheme="minorHAnsi" w:hAnsiTheme="minorHAnsi" w:cstheme="minorHAnsi"/>
          <w:color w:val="auto"/>
          <w:sz w:val="22"/>
          <w:szCs w:val="22"/>
          <w:shd w:val="clear" w:color="auto" w:fill="auto"/>
        </w:rPr>
        <w:t>used.</w:t>
      </w:r>
      <w:r w:rsidR="005F6BBE">
        <w:rPr>
          <w:rFonts w:asciiTheme="minorHAnsi" w:hAnsiTheme="minorHAnsi" w:cstheme="minorHAnsi"/>
          <w:color w:val="auto"/>
          <w:sz w:val="22"/>
          <w:szCs w:val="22"/>
          <w:shd w:val="clear" w:color="auto" w:fill="auto"/>
        </w:rPr>
        <w:t xml:space="preserve">  The “System Default” font should be used for most </w:t>
      </w:r>
      <w:proofErr w:type="spellStart"/>
      <w:r w:rsidR="005F6BBE">
        <w:rPr>
          <w:rFonts w:asciiTheme="minorHAnsi" w:hAnsiTheme="minorHAnsi" w:cstheme="minorHAnsi"/>
          <w:color w:val="auto"/>
          <w:sz w:val="22"/>
          <w:szCs w:val="22"/>
          <w:shd w:val="clear" w:color="auto" w:fill="auto"/>
        </w:rPr>
        <w:t>latin</w:t>
      </w:r>
      <w:proofErr w:type="spellEnd"/>
      <w:r w:rsidR="005F6BBE">
        <w:rPr>
          <w:rFonts w:asciiTheme="minorHAnsi" w:hAnsiTheme="minorHAnsi" w:cstheme="minorHAnsi"/>
          <w:color w:val="auto"/>
          <w:sz w:val="22"/>
          <w:szCs w:val="22"/>
          <w:shd w:val="clear" w:color="auto" w:fill="auto"/>
        </w:rPr>
        <w:t>-based alphabets.  Specialty fonts should be selected for other alphabets (e.g., Cyrillic for Greek or Russian)</w:t>
      </w:r>
    </w:p>
    <w:p w:rsidR="003A7083" w:rsidRPr="003C7B96" w:rsidRDefault="003A7083" w:rsidP="003A7083">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2 column </w:t>
      </w:r>
      <w:proofErr w:type="gramStart"/>
      <w:r w:rsidRPr="003C7B96">
        <w:rPr>
          <w:rFonts w:asciiTheme="minorHAnsi" w:hAnsiTheme="minorHAnsi" w:cstheme="minorHAnsi"/>
          <w:b/>
          <w:color w:val="auto"/>
          <w:sz w:val="22"/>
          <w:szCs w:val="22"/>
          <w:shd w:val="clear" w:color="auto" w:fill="auto"/>
        </w:rPr>
        <w:t xml:space="preserve">format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3454A2" w:rsidRPr="003C7B96">
        <w:rPr>
          <w:rFonts w:asciiTheme="minorHAnsi" w:hAnsiTheme="minorHAnsi" w:cstheme="minorHAnsi"/>
          <w:color w:val="auto"/>
          <w:sz w:val="22"/>
          <w:szCs w:val="22"/>
          <w:shd w:val="clear" w:color="auto" w:fill="auto"/>
        </w:rPr>
        <w:t>The default layout is single-column.  Selecting this option will format the report in two columns.</w:t>
      </w:r>
    </w:p>
    <w:p w:rsidR="003A7083" w:rsidRPr="003C7B96" w:rsidRDefault="003A7083" w:rsidP="003A7083">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Hide </w:t>
      </w:r>
      <w:r w:rsidR="003454A2" w:rsidRPr="003C7B96">
        <w:rPr>
          <w:rFonts w:asciiTheme="minorHAnsi" w:hAnsiTheme="minorHAnsi" w:cstheme="minorHAnsi"/>
          <w:b/>
          <w:color w:val="auto"/>
          <w:sz w:val="22"/>
          <w:szCs w:val="22"/>
          <w:shd w:val="clear" w:color="auto" w:fill="auto"/>
        </w:rPr>
        <w:t>E</w:t>
      </w:r>
      <w:r w:rsidRPr="003C7B96">
        <w:rPr>
          <w:rFonts w:asciiTheme="minorHAnsi" w:hAnsiTheme="minorHAnsi" w:cstheme="minorHAnsi"/>
          <w:b/>
          <w:color w:val="auto"/>
          <w:sz w:val="22"/>
          <w:szCs w:val="22"/>
          <w:shd w:val="clear" w:color="auto" w:fill="auto"/>
        </w:rPr>
        <w:t xml:space="preserve">mpty </w:t>
      </w:r>
      <w:proofErr w:type="gramStart"/>
      <w:r w:rsidRPr="003C7B96">
        <w:rPr>
          <w:rFonts w:asciiTheme="minorHAnsi" w:hAnsiTheme="minorHAnsi" w:cstheme="minorHAnsi"/>
          <w:b/>
          <w:color w:val="auto"/>
          <w:sz w:val="22"/>
          <w:szCs w:val="22"/>
          <w:shd w:val="clear" w:color="auto" w:fill="auto"/>
        </w:rPr>
        <w:t xml:space="preserve">fields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3454A2" w:rsidRPr="003C7B96">
        <w:rPr>
          <w:rFonts w:asciiTheme="minorHAnsi" w:hAnsiTheme="minorHAnsi" w:cstheme="minorHAnsi"/>
          <w:color w:val="auto"/>
          <w:sz w:val="22"/>
          <w:szCs w:val="22"/>
          <w:shd w:val="clear" w:color="auto" w:fill="auto"/>
        </w:rPr>
        <w:t>Hides any questions that have not been answered.</w:t>
      </w:r>
    </w:p>
    <w:p w:rsidR="003454A2" w:rsidRPr="003C7B96" w:rsidRDefault="003A7083" w:rsidP="003A7083">
      <w:pPr>
        <w:pStyle w:val="ListParagraph"/>
        <w:widowControl/>
        <w:autoSpaceDE/>
        <w:autoSpaceDN/>
        <w:adjustRightInd/>
        <w:spacing w:after="200" w:line="276" w:lineRule="auto"/>
        <w:ind w:left="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Shade </w:t>
      </w:r>
      <w:proofErr w:type="gramStart"/>
      <w:r w:rsidR="003454A2" w:rsidRPr="003C7B96">
        <w:rPr>
          <w:rFonts w:asciiTheme="minorHAnsi" w:hAnsiTheme="minorHAnsi" w:cstheme="minorHAnsi"/>
          <w:b/>
          <w:color w:val="auto"/>
          <w:sz w:val="22"/>
          <w:szCs w:val="22"/>
          <w:shd w:val="clear" w:color="auto" w:fill="auto"/>
        </w:rPr>
        <w:t>h</w:t>
      </w:r>
      <w:r w:rsidRPr="003C7B96">
        <w:rPr>
          <w:rFonts w:asciiTheme="minorHAnsi" w:hAnsiTheme="minorHAnsi" w:cstheme="minorHAnsi"/>
          <w:b/>
          <w:color w:val="auto"/>
          <w:sz w:val="22"/>
          <w:szCs w:val="22"/>
          <w:shd w:val="clear" w:color="auto" w:fill="auto"/>
        </w:rPr>
        <w:t>eadings</w:t>
      </w:r>
      <w:r w:rsidR="003454A2"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3454A2" w:rsidRPr="003C7B96">
        <w:rPr>
          <w:rFonts w:asciiTheme="minorHAnsi" w:hAnsiTheme="minorHAnsi" w:cstheme="minorHAnsi"/>
          <w:color w:val="auto"/>
          <w:sz w:val="22"/>
          <w:szCs w:val="22"/>
          <w:shd w:val="clear" w:color="auto" w:fill="auto"/>
        </w:rPr>
        <w:t>Shade the “caption” property of Label question widgets in the form..</w:t>
      </w:r>
    </w:p>
    <w:p w:rsidR="003454A2" w:rsidRPr="003C7B96" w:rsidRDefault="003454A2" w:rsidP="003454A2">
      <w:pPr>
        <w:pStyle w:val="ListParagraph"/>
        <w:widowControl/>
        <w:autoSpaceDE/>
        <w:autoSpaceDN/>
        <w:adjustRightInd/>
        <w:spacing w:after="200" w:line="276" w:lineRule="auto"/>
        <w:ind w:left="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Display data_</w:t>
      </w:r>
      <w:proofErr w:type="gramStart"/>
      <w:r w:rsidRPr="003C7B96">
        <w:rPr>
          <w:rFonts w:asciiTheme="minorHAnsi" w:hAnsiTheme="minorHAnsi" w:cstheme="minorHAnsi"/>
          <w:b/>
          <w:color w:val="auto"/>
          <w:sz w:val="22"/>
          <w:szCs w:val="22"/>
          <w:shd w:val="clear" w:color="auto" w:fill="auto"/>
        </w:rPr>
        <w:t xml:space="preserve">names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default is to display the “caption” property of question widgets.  Selecting this option will display the “data_name” property instead.</w:t>
      </w:r>
    </w:p>
    <w:p w:rsidR="003454A2" w:rsidRPr="003C7B96" w:rsidRDefault="003454A2"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Display </w:t>
      </w:r>
      <w:proofErr w:type="gramStart"/>
      <w:r w:rsidRPr="003C7B96">
        <w:rPr>
          <w:rFonts w:asciiTheme="minorHAnsi" w:hAnsiTheme="minorHAnsi" w:cstheme="minorHAnsi"/>
          <w:b/>
          <w:color w:val="auto"/>
          <w:sz w:val="22"/>
          <w:szCs w:val="22"/>
          <w:shd w:val="clear" w:color="auto" w:fill="auto"/>
        </w:rPr>
        <w:t xml:space="preserve">hints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Display the “hint” property of the question widgets in the form.</w:t>
      </w:r>
    </w:p>
    <w:p w:rsidR="003454A2" w:rsidRPr="003C7B96" w:rsidRDefault="003454A2"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Display </w:t>
      </w:r>
      <w:proofErr w:type="spellStart"/>
      <w:r w:rsidRPr="003C7B96">
        <w:rPr>
          <w:rFonts w:asciiTheme="minorHAnsi" w:hAnsiTheme="minorHAnsi" w:cstheme="minorHAnsi"/>
          <w:b/>
          <w:color w:val="auto"/>
          <w:sz w:val="22"/>
          <w:szCs w:val="22"/>
          <w:shd w:val="clear" w:color="auto" w:fill="auto"/>
        </w:rPr>
        <w:t>record_</w:t>
      </w:r>
      <w:proofErr w:type="gramStart"/>
      <w:r w:rsidRPr="003C7B96">
        <w:rPr>
          <w:rFonts w:asciiTheme="minorHAnsi" w:hAnsiTheme="minorHAnsi" w:cstheme="minorHAnsi"/>
          <w:b/>
          <w:color w:val="auto"/>
          <w:sz w:val="22"/>
          <w:szCs w:val="22"/>
          <w:shd w:val="clear" w:color="auto" w:fill="auto"/>
        </w:rPr>
        <w:t>name</w:t>
      </w:r>
      <w:proofErr w:type="spellEnd"/>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Display the </w:t>
      </w:r>
      <w:r w:rsidR="002A70B5" w:rsidRPr="003C7B96">
        <w:rPr>
          <w:rFonts w:asciiTheme="minorHAnsi" w:hAnsiTheme="minorHAnsi" w:cstheme="minorHAnsi"/>
          <w:color w:val="auto"/>
          <w:sz w:val="22"/>
          <w:szCs w:val="22"/>
          <w:shd w:val="clear" w:color="auto" w:fill="auto"/>
        </w:rPr>
        <w:t xml:space="preserve">system generated  </w:t>
      </w:r>
      <w:r w:rsidRPr="003C7B96">
        <w:rPr>
          <w:rFonts w:asciiTheme="minorHAnsi" w:hAnsiTheme="minorHAnsi" w:cstheme="minorHAnsi"/>
          <w:color w:val="auto"/>
          <w:sz w:val="22"/>
          <w:szCs w:val="22"/>
          <w:shd w:val="clear" w:color="auto" w:fill="auto"/>
        </w:rPr>
        <w:t>“</w:t>
      </w:r>
      <w:proofErr w:type="spellStart"/>
      <w:r w:rsidRPr="003C7B96">
        <w:rPr>
          <w:rFonts w:asciiTheme="minorHAnsi" w:hAnsiTheme="minorHAnsi" w:cstheme="minorHAnsi"/>
          <w:color w:val="auto"/>
          <w:sz w:val="22"/>
          <w:szCs w:val="22"/>
          <w:shd w:val="clear" w:color="auto" w:fill="auto"/>
        </w:rPr>
        <w:t>record_name</w:t>
      </w:r>
      <w:proofErr w:type="spellEnd"/>
      <w:r w:rsidRPr="003C7B96">
        <w:rPr>
          <w:rFonts w:asciiTheme="minorHAnsi" w:hAnsiTheme="minorHAnsi" w:cstheme="minorHAnsi"/>
          <w:color w:val="auto"/>
          <w:sz w:val="22"/>
          <w:szCs w:val="22"/>
          <w:shd w:val="clear" w:color="auto" w:fill="auto"/>
        </w:rPr>
        <w:t>”.</w:t>
      </w:r>
    </w:p>
    <w:p w:rsidR="002A70B5" w:rsidRPr="003C7B96" w:rsidRDefault="003454A2" w:rsidP="002A70B5">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Display </w:t>
      </w:r>
      <w:proofErr w:type="spellStart"/>
      <w:r w:rsidRPr="003C7B96">
        <w:rPr>
          <w:rFonts w:asciiTheme="minorHAnsi" w:hAnsiTheme="minorHAnsi" w:cstheme="minorHAnsi"/>
          <w:b/>
          <w:color w:val="auto"/>
          <w:sz w:val="22"/>
          <w:szCs w:val="22"/>
          <w:shd w:val="clear" w:color="auto" w:fill="auto"/>
        </w:rPr>
        <w:t>date_</w:t>
      </w:r>
      <w:proofErr w:type="gramStart"/>
      <w:r w:rsidRPr="003C7B96">
        <w:rPr>
          <w:rFonts w:asciiTheme="minorHAnsi" w:hAnsiTheme="minorHAnsi" w:cstheme="minorHAnsi"/>
          <w:b/>
          <w:color w:val="auto"/>
          <w:sz w:val="22"/>
          <w:szCs w:val="22"/>
          <w:shd w:val="clear" w:color="auto" w:fill="auto"/>
        </w:rPr>
        <w:t>created</w:t>
      </w:r>
      <w:proofErr w:type="spellEnd"/>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2A70B5" w:rsidRPr="003C7B96">
        <w:rPr>
          <w:rFonts w:asciiTheme="minorHAnsi" w:hAnsiTheme="minorHAnsi" w:cstheme="minorHAnsi"/>
          <w:color w:val="auto"/>
          <w:sz w:val="22"/>
          <w:szCs w:val="22"/>
          <w:shd w:val="clear" w:color="auto" w:fill="auto"/>
        </w:rPr>
        <w:t>Display the system generated  “</w:t>
      </w:r>
      <w:proofErr w:type="spellStart"/>
      <w:r w:rsidR="002A70B5" w:rsidRPr="003C7B96">
        <w:rPr>
          <w:rFonts w:asciiTheme="minorHAnsi" w:hAnsiTheme="minorHAnsi" w:cstheme="minorHAnsi"/>
          <w:color w:val="auto"/>
          <w:sz w:val="22"/>
          <w:szCs w:val="22"/>
          <w:shd w:val="clear" w:color="auto" w:fill="auto"/>
        </w:rPr>
        <w:t>date_created</w:t>
      </w:r>
      <w:proofErr w:type="spellEnd"/>
      <w:r w:rsidR="002A70B5" w:rsidRPr="003C7B96">
        <w:rPr>
          <w:rFonts w:asciiTheme="minorHAnsi" w:hAnsiTheme="minorHAnsi" w:cstheme="minorHAnsi"/>
          <w:color w:val="auto"/>
          <w:sz w:val="22"/>
          <w:szCs w:val="22"/>
          <w:shd w:val="clear" w:color="auto" w:fill="auto"/>
        </w:rPr>
        <w:t>”.</w:t>
      </w:r>
    </w:p>
    <w:p w:rsidR="002A70B5" w:rsidRPr="003C7B96" w:rsidRDefault="003454A2" w:rsidP="002A70B5">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Display </w:t>
      </w:r>
      <w:proofErr w:type="spellStart"/>
      <w:r w:rsidRPr="003C7B96">
        <w:rPr>
          <w:rFonts w:asciiTheme="minorHAnsi" w:hAnsiTheme="minorHAnsi" w:cstheme="minorHAnsi"/>
          <w:b/>
          <w:color w:val="auto"/>
          <w:sz w:val="22"/>
          <w:szCs w:val="22"/>
          <w:shd w:val="clear" w:color="auto" w:fill="auto"/>
        </w:rPr>
        <w:t>mobile_</w:t>
      </w:r>
      <w:proofErr w:type="gramStart"/>
      <w:r w:rsidRPr="003C7B96">
        <w:rPr>
          <w:rFonts w:asciiTheme="minorHAnsi" w:hAnsiTheme="minorHAnsi" w:cstheme="minorHAnsi"/>
          <w:b/>
          <w:color w:val="auto"/>
          <w:sz w:val="22"/>
          <w:szCs w:val="22"/>
          <w:shd w:val="clear" w:color="auto" w:fill="auto"/>
        </w:rPr>
        <w:t>unit</w:t>
      </w:r>
      <w:proofErr w:type="spellEnd"/>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2A70B5" w:rsidRPr="003C7B96">
        <w:rPr>
          <w:rFonts w:asciiTheme="minorHAnsi" w:hAnsiTheme="minorHAnsi" w:cstheme="minorHAnsi"/>
          <w:color w:val="auto"/>
          <w:sz w:val="22"/>
          <w:szCs w:val="22"/>
          <w:shd w:val="clear" w:color="auto" w:fill="auto"/>
        </w:rPr>
        <w:t>Display the mobile number of the device that submitted this form.</w:t>
      </w:r>
    </w:p>
    <w:p w:rsidR="003454A2" w:rsidRPr="003C7B96" w:rsidRDefault="003454A2"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Display </w:t>
      </w:r>
      <w:proofErr w:type="gramStart"/>
      <w:r w:rsidRPr="003C7B96">
        <w:rPr>
          <w:rFonts w:asciiTheme="minorHAnsi" w:hAnsiTheme="minorHAnsi" w:cstheme="minorHAnsi"/>
          <w:b/>
          <w:color w:val="auto"/>
          <w:sz w:val="22"/>
          <w:szCs w:val="22"/>
          <w:shd w:val="clear" w:color="auto" w:fill="auto"/>
        </w:rPr>
        <w:t xml:space="preserve">Logo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2A70B5" w:rsidRPr="003C7B96">
        <w:rPr>
          <w:rFonts w:asciiTheme="minorHAnsi" w:hAnsiTheme="minorHAnsi" w:cstheme="minorHAnsi"/>
          <w:color w:val="auto"/>
          <w:sz w:val="22"/>
          <w:szCs w:val="22"/>
          <w:shd w:val="clear" w:color="auto" w:fill="auto"/>
        </w:rPr>
        <w:t>Display a custom logo if one ha</w:t>
      </w:r>
      <w:r w:rsidR="00FE4F81" w:rsidRPr="003C7B96">
        <w:rPr>
          <w:rFonts w:asciiTheme="minorHAnsi" w:hAnsiTheme="minorHAnsi" w:cstheme="minorHAnsi"/>
          <w:color w:val="auto"/>
          <w:sz w:val="22"/>
          <w:szCs w:val="22"/>
          <w:shd w:val="clear" w:color="auto" w:fill="auto"/>
        </w:rPr>
        <w:t>s</w:t>
      </w:r>
      <w:r w:rsidR="002A70B5" w:rsidRPr="003C7B96">
        <w:rPr>
          <w:rFonts w:asciiTheme="minorHAnsi" w:hAnsiTheme="minorHAnsi" w:cstheme="minorHAnsi"/>
          <w:color w:val="auto"/>
          <w:sz w:val="22"/>
          <w:szCs w:val="22"/>
          <w:shd w:val="clear" w:color="auto" w:fill="auto"/>
        </w:rPr>
        <w:t xml:space="preserve"> been uploaded to your doForms website (see Admin tab section).</w:t>
      </w:r>
      <w:r w:rsidR="000A7619" w:rsidRPr="003C7B96">
        <w:rPr>
          <w:rFonts w:asciiTheme="minorHAnsi" w:hAnsiTheme="minorHAnsi" w:cstheme="minorHAnsi"/>
          <w:color w:val="auto"/>
          <w:sz w:val="22"/>
          <w:szCs w:val="22"/>
          <w:shd w:val="clear" w:color="auto" w:fill="auto"/>
        </w:rPr>
        <w:t xml:space="preserve"> (Paid Account Only)</w:t>
      </w:r>
    </w:p>
    <w:p w:rsidR="003454A2" w:rsidRDefault="003454A2" w:rsidP="003454A2">
      <w:pPr>
        <w:pStyle w:val="ListParagraph"/>
        <w:widowControl/>
        <w:autoSpaceDE/>
        <w:autoSpaceDN/>
        <w:adjustRightInd/>
        <w:spacing w:after="200" w:line="276" w:lineRule="auto"/>
        <w:ind w:left="0"/>
        <w:rPr>
          <w:ins w:id="344" w:author="Mark Jadkowski" w:date="2013-08-23T09:57:00Z"/>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Display page </w:t>
      </w:r>
      <w:proofErr w:type="gramStart"/>
      <w:r w:rsidRPr="003C7B96">
        <w:rPr>
          <w:rFonts w:asciiTheme="minorHAnsi" w:hAnsiTheme="minorHAnsi" w:cstheme="minorHAnsi"/>
          <w:b/>
          <w:color w:val="auto"/>
          <w:sz w:val="22"/>
          <w:szCs w:val="22"/>
          <w:shd w:val="clear" w:color="auto" w:fill="auto"/>
        </w:rPr>
        <w:t xml:space="preserve">numbers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2A70B5" w:rsidRPr="003C7B96">
        <w:rPr>
          <w:rFonts w:asciiTheme="minorHAnsi" w:hAnsiTheme="minorHAnsi" w:cstheme="minorHAnsi"/>
          <w:color w:val="auto"/>
          <w:sz w:val="22"/>
          <w:szCs w:val="22"/>
          <w:shd w:val="clear" w:color="auto" w:fill="auto"/>
        </w:rPr>
        <w:t>Include page numbers at the footer of the PDF.</w:t>
      </w:r>
    </w:p>
    <w:p w:rsidR="00076398" w:rsidRPr="003C7B96" w:rsidDel="00076398" w:rsidRDefault="00076398" w:rsidP="00076398">
      <w:pPr>
        <w:pStyle w:val="ListParagraph"/>
        <w:widowControl/>
        <w:autoSpaceDE/>
        <w:autoSpaceDN/>
        <w:adjustRightInd/>
        <w:spacing w:after="200" w:line="276" w:lineRule="auto"/>
        <w:ind w:left="0"/>
        <w:rPr>
          <w:del w:id="345" w:author="Mark Jadkowski" w:date="2013-08-23T09:57:00Z"/>
          <w:rFonts w:asciiTheme="minorHAnsi" w:hAnsiTheme="minorHAnsi" w:cstheme="minorHAnsi"/>
          <w:color w:val="auto"/>
          <w:sz w:val="22"/>
          <w:szCs w:val="22"/>
          <w:shd w:val="clear" w:color="auto" w:fill="auto"/>
        </w:rPr>
      </w:pPr>
      <w:moveToRangeStart w:id="346" w:author="Mark Jadkowski" w:date="2013-08-23T09:57:00Z" w:name="move365015162"/>
      <w:moveTo w:id="347" w:author="Mark Jadkowski" w:date="2013-08-23T09:57:00Z">
        <w:r w:rsidRPr="00827C17">
          <w:rPr>
            <w:rFonts w:asciiTheme="minorHAnsi" w:hAnsiTheme="minorHAnsi" w:cstheme="minorHAnsi"/>
            <w:b/>
            <w:color w:val="auto"/>
            <w:sz w:val="22"/>
            <w:szCs w:val="22"/>
            <w:highlight w:val="yellow"/>
            <w:shd w:val="clear" w:color="auto" w:fill="auto"/>
          </w:rPr>
          <w:t xml:space="preserve">Display GPS coordinates on </w:t>
        </w:r>
        <w:proofErr w:type="gramStart"/>
        <w:r w:rsidRPr="00827C17">
          <w:rPr>
            <w:rFonts w:asciiTheme="minorHAnsi" w:hAnsiTheme="minorHAnsi" w:cstheme="minorHAnsi"/>
            <w:b/>
            <w:color w:val="auto"/>
            <w:sz w:val="22"/>
            <w:szCs w:val="22"/>
            <w:highlight w:val="yellow"/>
            <w:shd w:val="clear" w:color="auto" w:fill="auto"/>
          </w:rPr>
          <w:t xml:space="preserve">map </w:t>
        </w:r>
        <w:r w:rsidRPr="00827C17">
          <w:rPr>
            <w:rFonts w:asciiTheme="minorHAnsi" w:hAnsiTheme="minorHAnsi" w:cstheme="minorHAnsi"/>
            <w:color w:val="auto"/>
            <w:sz w:val="22"/>
            <w:szCs w:val="22"/>
            <w:highlight w:val="yellow"/>
            <w:shd w:val="clear" w:color="auto" w:fill="auto"/>
          </w:rPr>
          <w:t xml:space="preserve"> –</w:t>
        </w:r>
        <w:proofErr w:type="gramEnd"/>
        <w:r w:rsidRPr="00827C17">
          <w:rPr>
            <w:rFonts w:asciiTheme="minorHAnsi" w:hAnsiTheme="minorHAnsi" w:cstheme="minorHAnsi"/>
            <w:color w:val="auto"/>
            <w:sz w:val="22"/>
            <w:szCs w:val="22"/>
            <w:highlight w:val="yellow"/>
            <w:shd w:val="clear" w:color="auto" w:fill="auto"/>
          </w:rPr>
          <w:t xml:space="preserve"> Display GPS coordinates (if any) on a location map which will be appended to the PDF or Excel file.  Use the “Auto-scale” option to let doForms select the best map scale that fits all the GPS points.  Use the “Enter scale” option to manually specify a scale.  0 is lowest detail.  20 is highest detail.  Highest detail maps may not be available for all locations.</w:t>
        </w:r>
      </w:moveTo>
    </w:p>
    <w:moveToRangeEnd w:id="346"/>
    <w:p w:rsidR="00076398" w:rsidRPr="003C7B96" w:rsidRDefault="00076398"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845916" w:rsidRPr="00AA0383" w:rsidRDefault="00B40329" w:rsidP="003454A2">
      <w:pPr>
        <w:pStyle w:val="ListParagraph"/>
        <w:widowControl/>
        <w:autoSpaceDE/>
        <w:autoSpaceDN/>
        <w:adjustRightInd/>
        <w:spacing w:after="200" w:line="276" w:lineRule="auto"/>
        <w:ind w:left="0"/>
        <w:rPr>
          <w:rFonts w:asciiTheme="minorHAnsi" w:hAnsiTheme="minorHAnsi" w:cstheme="minorHAnsi"/>
          <w:color w:val="auto"/>
          <w:sz w:val="22"/>
          <w:szCs w:val="22"/>
          <w:shd w:val="clear" w:color="auto" w:fill="auto"/>
        </w:rPr>
      </w:pPr>
      <w:r>
        <w:rPr>
          <w:rFonts w:asciiTheme="minorHAnsi" w:hAnsiTheme="minorHAnsi" w:cstheme="minorHAnsi"/>
          <w:b/>
          <w:color w:val="auto"/>
          <w:sz w:val="22"/>
          <w:szCs w:val="22"/>
          <w:shd w:val="clear" w:color="auto" w:fill="auto"/>
        </w:rPr>
        <w:t xml:space="preserve">Page widget starts </w:t>
      </w:r>
      <w:r w:rsidR="00DD5094">
        <w:rPr>
          <w:rFonts w:asciiTheme="minorHAnsi" w:hAnsiTheme="minorHAnsi" w:cstheme="minorHAnsi"/>
          <w:b/>
          <w:color w:val="auto"/>
          <w:sz w:val="22"/>
          <w:szCs w:val="22"/>
          <w:shd w:val="clear" w:color="auto" w:fill="auto"/>
        </w:rPr>
        <w:t xml:space="preserve">a </w:t>
      </w:r>
      <w:r>
        <w:rPr>
          <w:rFonts w:asciiTheme="minorHAnsi" w:hAnsiTheme="minorHAnsi" w:cstheme="minorHAnsi"/>
          <w:b/>
          <w:color w:val="auto"/>
          <w:sz w:val="22"/>
          <w:szCs w:val="22"/>
          <w:shd w:val="clear" w:color="auto" w:fill="auto"/>
        </w:rPr>
        <w:t xml:space="preserve">new </w:t>
      </w:r>
      <w:proofErr w:type="gramStart"/>
      <w:r>
        <w:rPr>
          <w:rFonts w:asciiTheme="minorHAnsi" w:hAnsiTheme="minorHAnsi" w:cstheme="minorHAnsi"/>
          <w:b/>
          <w:color w:val="auto"/>
          <w:sz w:val="22"/>
          <w:szCs w:val="22"/>
          <w:shd w:val="clear" w:color="auto" w:fill="auto"/>
        </w:rPr>
        <w:t>page</w:t>
      </w:r>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Creates a page break in the PDF report wherever a Page widget is inserted into a form.</w:t>
      </w:r>
      <w:r w:rsidR="00130C0D" w:rsidRPr="00130C0D">
        <w:rPr>
          <w:rFonts w:asciiTheme="minorHAnsi" w:hAnsiTheme="minorHAnsi" w:cstheme="minorHAnsi"/>
          <w:color w:val="auto"/>
          <w:sz w:val="22"/>
          <w:szCs w:val="22"/>
          <w:shd w:val="clear" w:color="auto" w:fill="auto"/>
        </w:rPr>
        <w:t xml:space="preserve"> </w:t>
      </w:r>
    </w:p>
    <w:p w:rsidR="00B40329" w:rsidDel="00076398" w:rsidRDefault="00DD5094" w:rsidP="00B40329">
      <w:pPr>
        <w:pStyle w:val="ListParagraph"/>
        <w:widowControl/>
        <w:autoSpaceDE/>
        <w:autoSpaceDN/>
        <w:adjustRightInd/>
        <w:spacing w:after="200" w:line="276" w:lineRule="auto"/>
        <w:ind w:left="0"/>
        <w:rPr>
          <w:del w:id="348" w:author="Mark Jadkowski" w:date="2013-08-23T09:55:00Z"/>
          <w:rFonts w:asciiTheme="minorHAnsi" w:hAnsiTheme="minorHAnsi" w:cstheme="minorHAnsi"/>
          <w:sz w:val="22"/>
          <w:szCs w:val="22"/>
        </w:rPr>
      </w:pPr>
      <w:r>
        <w:rPr>
          <w:rFonts w:asciiTheme="minorHAnsi" w:hAnsiTheme="minorHAnsi" w:cstheme="minorHAnsi"/>
          <w:b/>
          <w:color w:val="auto"/>
          <w:sz w:val="22"/>
          <w:szCs w:val="22"/>
          <w:shd w:val="clear" w:color="auto" w:fill="auto"/>
        </w:rPr>
        <w:t xml:space="preserve">Each loop in a Repeatable Section </w:t>
      </w:r>
      <w:r w:rsidR="00B40329">
        <w:rPr>
          <w:rFonts w:asciiTheme="minorHAnsi" w:hAnsiTheme="minorHAnsi" w:cstheme="minorHAnsi"/>
          <w:b/>
          <w:color w:val="auto"/>
          <w:sz w:val="22"/>
          <w:szCs w:val="22"/>
          <w:shd w:val="clear" w:color="auto" w:fill="auto"/>
        </w:rPr>
        <w:t xml:space="preserve">starts </w:t>
      </w:r>
      <w:r>
        <w:rPr>
          <w:rFonts w:asciiTheme="minorHAnsi" w:hAnsiTheme="minorHAnsi" w:cstheme="minorHAnsi"/>
          <w:b/>
          <w:color w:val="auto"/>
          <w:sz w:val="22"/>
          <w:szCs w:val="22"/>
          <w:shd w:val="clear" w:color="auto" w:fill="auto"/>
        </w:rPr>
        <w:t xml:space="preserve">a </w:t>
      </w:r>
      <w:r w:rsidR="00B40329">
        <w:rPr>
          <w:rFonts w:asciiTheme="minorHAnsi" w:hAnsiTheme="minorHAnsi" w:cstheme="minorHAnsi"/>
          <w:b/>
          <w:color w:val="auto"/>
          <w:sz w:val="22"/>
          <w:szCs w:val="22"/>
          <w:shd w:val="clear" w:color="auto" w:fill="auto"/>
        </w:rPr>
        <w:t xml:space="preserve">new </w:t>
      </w:r>
      <w:proofErr w:type="gramStart"/>
      <w:r w:rsidR="00B40329">
        <w:rPr>
          <w:rFonts w:asciiTheme="minorHAnsi" w:hAnsiTheme="minorHAnsi" w:cstheme="minorHAnsi"/>
          <w:b/>
          <w:color w:val="auto"/>
          <w:sz w:val="22"/>
          <w:szCs w:val="22"/>
          <w:shd w:val="clear" w:color="auto" w:fill="auto"/>
        </w:rPr>
        <w:t>page</w:t>
      </w:r>
      <w:r w:rsidR="00B40329" w:rsidRPr="003C7B96">
        <w:rPr>
          <w:rFonts w:asciiTheme="minorHAnsi" w:hAnsiTheme="minorHAnsi" w:cstheme="minorHAnsi"/>
          <w:b/>
          <w:color w:val="auto"/>
          <w:sz w:val="22"/>
          <w:szCs w:val="22"/>
          <w:shd w:val="clear" w:color="auto" w:fill="auto"/>
        </w:rPr>
        <w:t xml:space="preserve"> </w:t>
      </w:r>
      <w:r w:rsidR="00B40329" w:rsidRPr="003C7B96">
        <w:rPr>
          <w:rFonts w:asciiTheme="minorHAnsi" w:hAnsiTheme="minorHAnsi" w:cstheme="minorHAnsi"/>
          <w:color w:val="auto"/>
          <w:sz w:val="22"/>
          <w:szCs w:val="22"/>
          <w:shd w:val="clear" w:color="auto" w:fill="auto"/>
        </w:rPr>
        <w:t xml:space="preserve"> –</w:t>
      </w:r>
      <w:proofErr w:type="gramEnd"/>
      <w:r w:rsidR="00B40329" w:rsidRPr="003C7B96">
        <w:rPr>
          <w:rFonts w:asciiTheme="minorHAnsi" w:hAnsiTheme="minorHAnsi" w:cstheme="minorHAnsi"/>
          <w:color w:val="auto"/>
          <w:sz w:val="22"/>
          <w:szCs w:val="22"/>
          <w:shd w:val="clear" w:color="auto" w:fill="auto"/>
        </w:rPr>
        <w:t xml:space="preserve"> </w:t>
      </w:r>
      <w:r w:rsidR="00B40329">
        <w:rPr>
          <w:rFonts w:asciiTheme="minorHAnsi" w:hAnsiTheme="minorHAnsi" w:cstheme="minorHAnsi"/>
          <w:color w:val="auto"/>
          <w:sz w:val="22"/>
          <w:szCs w:val="22"/>
          <w:shd w:val="clear" w:color="auto" w:fill="auto"/>
        </w:rPr>
        <w:t xml:space="preserve">Creates a page break </w:t>
      </w:r>
      <w:r>
        <w:rPr>
          <w:rFonts w:asciiTheme="minorHAnsi" w:hAnsiTheme="minorHAnsi" w:cstheme="minorHAnsi"/>
          <w:color w:val="auto"/>
          <w:sz w:val="22"/>
          <w:szCs w:val="22"/>
          <w:shd w:val="clear" w:color="auto" w:fill="auto"/>
        </w:rPr>
        <w:t xml:space="preserve">at the beginning </w:t>
      </w:r>
      <w:r w:rsidR="00B40329">
        <w:rPr>
          <w:rFonts w:asciiTheme="minorHAnsi" w:hAnsiTheme="minorHAnsi" w:cstheme="minorHAnsi"/>
          <w:color w:val="auto"/>
          <w:sz w:val="22"/>
          <w:szCs w:val="22"/>
          <w:shd w:val="clear" w:color="auto" w:fill="auto"/>
        </w:rPr>
        <w:t>.</w:t>
      </w:r>
      <w:r w:rsidR="00B40329">
        <w:t xml:space="preserve"> </w:t>
      </w:r>
    </w:p>
    <w:p w:rsidR="00AA0383" w:rsidRDefault="00AA0383" w:rsidP="00AA0383">
      <w:pPr>
        <w:pStyle w:val="ListParagraph"/>
        <w:widowControl/>
        <w:autoSpaceDE/>
        <w:autoSpaceDN/>
        <w:adjustRightInd/>
        <w:spacing w:after="200" w:line="276" w:lineRule="auto"/>
        <w:ind w:left="0"/>
        <w:rPr>
          <w:rFonts w:asciiTheme="minorHAnsi" w:hAnsiTheme="minorHAnsi" w:cstheme="minorHAnsi"/>
          <w:sz w:val="22"/>
          <w:szCs w:val="22"/>
        </w:rPr>
      </w:pPr>
    </w:p>
    <w:p w:rsidR="00BC3B33" w:rsidRDefault="008F7057">
      <w:pPr>
        <w:pStyle w:val="Heading2"/>
        <w:rPr>
          <w:rFonts w:asciiTheme="minorHAnsi" w:hAnsiTheme="minorHAnsi"/>
          <w:shd w:val="clear" w:color="auto" w:fill="auto"/>
        </w:rPr>
      </w:pPr>
      <w:bookmarkStart w:id="349" w:name="_Toc361206700"/>
      <w:r w:rsidRPr="008F7057">
        <w:rPr>
          <w:rFonts w:asciiTheme="minorHAnsi" w:hAnsiTheme="minorHAnsi"/>
          <w:shd w:val="clear" w:color="auto" w:fill="auto"/>
        </w:rPr>
        <w:t>Excel Template Settings</w:t>
      </w:r>
      <w:bookmarkEnd w:id="349"/>
    </w:p>
    <w:p w:rsidR="00BC3B33" w:rsidRDefault="00BC3B33">
      <w:pPr>
        <w:rPr>
          <w:rFonts w:asciiTheme="minorHAnsi" w:hAnsiTheme="minorHAnsi"/>
          <w:sz w:val="22"/>
          <w:szCs w:val="22"/>
          <w:shd w:val="clear" w:color="auto" w:fill="auto"/>
        </w:rPr>
      </w:pPr>
    </w:p>
    <w:p w:rsidR="00000000" w:rsidRDefault="00DD5094">
      <w:pPr>
        <w:rPr>
          <w:del w:id="350" w:author="Mark Jadkowski" w:date="2013-08-23T09:55:00Z"/>
          <w:rFonts w:asciiTheme="minorHAnsi" w:hAnsiTheme="minorHAnsi" w:cstheme="minorHAnsi"/>
          <w:color w:val="auto"/>
          <w:sz w:val="22"/>
          <w:szCs w:val="22"/>
          <w:shd w:val="clear" w:color="auto" w:fill="auto"/>
        </w:rPr>
        <w:pPrChange w:id="351" w:author="Mark Jadkowski" w:date="2013-08-23T09:55:00Z">
          <w:pPr>
            <w:pStyle w:val="ListParagraph"/>
            <w:widowControl/>
            <w:autoSpaceDE/>
            <w:autoSpaceDN/>
            <w:adjustRightInd/>
            <w:spacing w:after="200" w:line="276" w:lineRule="auto"/>
            <w:ind w:left="0"/>
          </w:pPr>
        </w:pPrChange>
      </w:pPr>
      <w:r>
        <w:rPr>
          <w:rFonts w:asciiTheme="minorHAnsi" w:hAnsiTheme="minorHAnsi" w:cstheme="minorHAnsi"/>
          <w:b/>
          <w:color w:val="auto"/>
          <w:sz w:val="22"/>
          <w:szCs w:val="22"/>
          <w:shd w:val="clear" w:color="auto" w:fill="auto"/>
        </w:rPr>
        <w:t xml:space="preserve">Select </w:t>
      </w:r>
      <w:r w:rsidR="007E7FA3">
        <w:rPr>
          <w:rFonts w:asciiTheme="minorHAnsi" w:hAnsiTheme="minorHAnsi" w:cstheme="minorHAnsi"/>
          <w:b/>
          <w:color w:val="auto"/>
          <w:sz w:val="22"/>
          <w:szCs w:val="22"/>
          <w:shd w:val="clear" w:color="auto" w:fill="auto"/>
        </w:rPr>
        <w:t xml:space="preserve">an Excel Template </w:t>
      </w:r>
      <w:proofErr w:type="gramStart"/>
      <w:r w:rsidR="007E7FA3">
        <w:rPr>
          <w:rFonts w:asciiTheme="minorHAnsi" w:hAnsiTheme="minorHAnsi" w:cstheme="minorHAnsi"/>
          <w:b/>
          <w:color w:val="auto"/>
          <w:sz w:val="22"/>
          <w:szCs w:val="22"/>
          <w:shd w:val="clear" w:color="auto" w:fill="auto"/>
        </w:rPr>
        <w:t>file</w:t>
      </w:r>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7E7FA3">
        <w:rPr>
          <w:rFonts w:asciiTheme="minorHAnsi" w:hAnsiTheme="minorHAnsi" w:cstheme="minorHAnsi"/>
          <w:color w:val="auto"/>
          <w:sz w:val="22"/>
          <w:szCs w:val="22"/>
          <w:shd w:val="clear" w:color="auto" w:fill="auto"/>
        </w:rPr>
        <w:t xml:space="preserve"> Specifies the Excel Template file that will be used to format Excel reports (see the Creating Excel Reports section below)</w:t>
      </w:r>
      <w:r>
        <w:rPr>
          <w:rFonts w:asciiTheme="minorHAnsi" w:hAnsiTheme="minorHAnsi" w:cstheme="minorHAnsi"/>
          <w:color w:val="auto"/>
          <w:sz w:val="22"/>
          <w:szCs w:val="22"/>
          <w:shd w:val="clear" w:color="auto" w:fill="auto"/>
        </w:rPr>
        <w:t>.</w:t>
      </w:r>
    </w:p>
    <w:p w:rsidR="00076398" w:rsidRDefault="00076398">
      <w:pPr>
        <w:rPr>
          <w:ins w:id="352" w:author="Mark Jadkowski" w:date="2013-08-23T09:55:00Z"/>
          <w:rFonts w:asciiTheme="minorHAnsi" w:hAnsiTheme="minorHAnsi" w:cstheme="minorHAnsi"/>
          <w:b/>
          <w:color w:val="auto"/>
          <w:sz w:val="22"/>
          <w:szCs w:val="22"/>
          <w:shd w:val="clear" w:color="auto" w:fill="auto"/>
        </w:rPr>
      </w:pPr>
    </w:p>
    <w:p w:rsidR="00000000" w:rsidRDefault="008B2905">
      <w:pPr>
        <w:pPrChange w:id="353" w:author="Mark Jadkowski" w:date="2013-08-23T09:55:00Z">
          <w:pPr>
            <w:pStyle w:val="ListParagraph"/>
            <w:widowControl/>
            <w:autoSpaceDE/>
            <w:autoSpaceDN/>
            <w:adjustRightInd/>
            <w:spacing w:after="200" w:line="276" w:lineRule="auto"/>
            <w:ind w:left="0"/>
          </w:pPr>
        </w:pPrChange>
      </w:pPr>
    </w:p>
    <w:p w:rsidR="00BC3B33" w:rsidRPr="00524AE3" w:rsidRDefault="00C30FEF">
      <w:pPr>
        <w:pStyle w:val="Heading2"/>
        <w:rPr>
          <w:rFonts w:asciiTheme="minorHAnsi" w:hAnsiTheme="minorHAnsi"/>
          <w:shd w:val="clear" w:color="auto" w:fill="auto"/>
          <w:rPrChange w:id="354" w:author="Mark Jadkowski" w:date="2013-08-23T10:13:00Z">
            <w:rPr>
              <w:rFonts w:asciiTheme="minorHAnsi" w:hAnsiTheme="minorHAnsi"/>
              <w:shd w:val="clear" w:color="auto" w:fill="auto"/>
            </w:rPr>
          </w:rPrChange>
        </w:rPr>
      </w:pPr>
      <w:bookmarkStart w:id="355" w:name="_Toc361206701"/>
      <w:r w:rsidRPr="00524AE3">
        <w:rPr>
          <w:rFonts w:asciiTheme="minorHAnsi" w:hAnsiTheme="minorHAnsi"/>
          <w:shd w:val="clear" w:color="auto" w:fill="auto"/>
        </w:rPr>
        <w:t>General Report Settings (PDF &amp; Excel Reports)</w:t>
      </w:r>
      <w:bookmarkEnd w:id="355"/>
    </w:p>
    <w:p w:rsidR="00AA0383" w:rsidRPr="00524AE3" w:rsidRDefault="00AA0383" w:rsidP="00AA0383">
      <w:pPr>
        <w:rPr>
          <w:rFonts w:asciiTheme="minorHAnsi" w:hAnsiTheme="minorHAnsi"/>
          <w:sz w:val="22"/>
          <w:szCs w:val="22"/>
          <w:shd w:val="clear" w:color="auto" w:fill="auto"/>
          <w:rPrChange w:id="356" w:author="Mark Jadkowski" w:date="2013-08-23T10:13:00Z">
            <w:rPr>
              <w:rFonts w:asciiTheme="minorHAnsi" w:hAnsiTheme="minorHAnsi"/>
              <w:sz w:val="22"/>
              <w:szCs w:val="22"/>
              <w:shd w:val="clear" w:color="auto" w:fill="auto"/>
            </w:rPr>
          </w:rPrChange>
        </w:rPr>
      </w:pPr>
    </w:p>
    <w:p w:rsidR="00AA0383" w:rsidRPr="00524AE3" w:rsidRDefault="00C30FEF" w:rsidP="00AA0383">
      <w:pPr>
        <w:rPr>
          <w:rFonts w:asciiTheme="minorHAnsi" w:hAnsiTheme="minorHAnsi" w:cstheme="minorHAnsi"/>
          <w:color w:val="auto"/>
          <w:sz w:val="22"/>
          <w:szCs w:val="22"/>
          <w:shd w:val="clear" w:color="auto" w:fill="auto"/>
          <w:rPrChange w:id="357" w:author="Mark Jadkowski" w:date="2013-08-23T10:13:00Z">
            <w:rPr>
              <w:rFonts w:asciiTheme="minorHAnsi" w:hAnsiTheme="minorHAnsi" w:cstheme="minorHAnsi"/>
              <w:color w:val="auto"/>
              <w:sz w:val="22"/>
              <w:szCs w:val="22"/>
              <w:shd w:val="clear" w:color="auto" w:fill="auto"/>
            </w:rPr>
          </w:rPrChange>
        </w:rPr>
      </w:pPr>
      <w:r w:rsidRPr="00524AE3">
        <w:rPr>
          <w:rFonts w:asciiTheme="minorHAnsi" w:hAnsiTheme="minorHAnsi" w:cstheme="minorHAnsi"/>
          <w:b/>
          <w:color w:val="auto"/>
          <w:sz w:val="22"/>
          <w:szCs w:val="22"/>
          <w:shd w:val="clear" w:color="auto" w:fill="auto"/>
          <w:rPrChange w:id="358" w:author="Mark Jadkowski" w:date="2013-08-23T10:13:00Z">
            <w:rPr>
              <w:rFonts w:asciiTheme="minorHAnsi" w:hAnsiTheme="minorHAnsi" w:cstheme="minorHAnsi"/>
              <w:b/>
              <w:color w:val="auto"/>
              <w:sz w:val="22"/>
              <w:szCs w:val="22"/>
              <w:shd w:val="clear" w:color="auto" w:fill="auto"/>
            </w:rPr>
          </w:rPrChange>
        </w:rPr>
        <w:t xml:space="preserve">Always populate </w:t>
      </w:r>
      <w:proofErr w:type="gramStart"/>
      <w:r w:rsidRPr="00524AE3">
        <w:rPr>
          <w:rFonts w:asciiTheme="minorHAnsi" w:hAnsiTheme="minorHAnsi" w:cstheme="minorHAnsi"/>
          <w:b/>
          <w:color w:val="auto"/>
          <w:sz w:val="22"/>
          <w:szCs w:val="22"/>
          <w:shd w:val="clear" w:color="auto" w:fill="auto"/>
          <w:rPrChange w:id="359" w:author="Mark Jadkowski" w:date="2013-08-23T10:13:00Z">
            <w:rPr>
              <w:rFonts w:asciiTheme="minorHAnsi" w:hAnsiTheme="minorHAnsi" w:cstheme="minorHAnsi"/>
              <w:b/>
              <w:color w:val="auto"/>
              <w:sz w:val="22"/>
              <w:szCs w:val="22"/>
              <w:shd w:val="clear" w:color="auto" w:fill="auto"/>
            </w:rPr>
          </w:rPrChange>
        </w:rPr>
        <w:t xml:space="preserve">defaults </w:t>
      </w:r>
      <w:r w:rsidRPr="00524AE3">
        <w:rPr>
          <w:rFonts w:asciiTheme="minorHAnsi" w:hAnsiTheme="minorHAnsi" w:cstheme="minorHAnsi"/>
          <w:color w:val="auto"/>
          <w:sz w:val="22"/>
          <w:szCs w:val="22"/>
          <w:shd w:val="clear" w:color="auto" w:fill="auto"/>
          <w:rPrChange w:id="360" w:author="Mark Jadkowski" w:date="2013-08-23T10:13:00Z">
            <w:rPr>
              <w:rFonts w:asciiTheme="minorHAnsi" w:hAnsiTheme="minorHAnsi" w:cstheme="minorHAnsi"/>
              <w:color w:val="auto"/>
              <w:sz w:val="22"/>
              <w:szCs w:val="22"/>
              <w:shd w:val="clear" w:color="auto" w:fill="auto"/>
            </w:rPr>
          </w:rPrChange>
        </w:rPr>
        <w:t xml:space="preserve"> –</w:t>
      </w:r>
      <w:proofErr w:type="gramEnd"/>
      <w:r w:rsidRPr="00524AE3">
        <w:rPr>
          <w:rFonts w:asciiTheme="minorHAnsi" w:hAnsiTheme="minorHAnsi" w:cstheme="minorHAnsi"/>
          <w:color w:val="auto"/>
          <w:sz w:val="22"/>
          <w:szCs w:val="22"/>
          <w:shd w:val="clear" w:color="auto" w:fill="auto"/>
          <w:rPrChange w:id="361" w:author="Mark Jadkowski" w:date="2013-08-23T10:13:00Z">
            <w:rPr>
              <w:rFonts w:asciiTheme="minorHAnsi" w:hAnsiTheme="minorHAnsi" w:cstheme="minorHAnsi"/>
              <w:color w:val="auto"/>
              <w:sz w:val="22"/>
              <w:szCs w:val="22"/>
              <w:shd w:val="clear" w:color="auto" w:fill="auto"/>
            </w:rPr>
          </w:rPrChange>
        </w:rPr>
        <w:t xml:space="preserve">  Checking this option causes default values to be displayed in PDF and Excel reports.</w:t>
      </w:r>
    </w:p>
    <w:p w:rsidR="00E47F98" w:rsidRPr="00524AE3" w:rsidDel="00FC0732" w:rsidRDefault="00E47F98" w:rsidP="00AA0383">
      <w:pPr>
        <w:rPr>
          <w:del w:id="362" w:author="Mark Jadkowski" w:date="2013-08-23T09:57:00Z"/>
          <w:rPrChange w:id="363" w:author="Mark Jadkowski" w:date="2013-08-23T10:13:00Z">
            <w:rPr>
              <w:del w:id="364" w:author="Mark Jadkowski" w:date="2013-08-23T09:57:00Z"/>
            </w:rPr>
          </w:rPrChange>
        </w:rPr>
      </w:pPr>
    </w:p>
    <w:p w:rsidR="00AA0383" w:rsidRPr="00524AE3" w:rsidRDefault="00C30FEF" w:rsidP="00AA0383">
      <w:pPr>
        <w:rPr>
          <w:rFonts w:asciiTheme="minorHAnsi" w:hAnsiTheme="minorHAnsi" w:cstheme="minorHAnsi"/>
          <w:color w:val="auto"/>
          <w:sz w:val="22"/>
          <w:szCs w:val="22"/>
          <w:shd w:val="clear" w:color="auto" w:fill="auto"/>
          <w:rPrChange w:id="365" w:author="Mark Jadkowski" w:date="2013-08-23T10:13:00Z">
            <w:rPr>
              <w:rFonts w:asciiTheme="minorHAnsi" w:hAnsiTheme="minorHAnsi" w:cstheme="minorHAnsi"/>
              <w:color w:val="auto"/>
              <w:sz w:val="22"/>
              <w:szCs w:val="22"/>
              <w:shd w:val="clear" w:color="auto" w:fill="auto"/>
            </w:rPr>
          </w:rPrChange>
        </w:rPr>
      </w:pPr>
      <w:r w:rsidRPr="00524AE3">
        <w:rPr>
          <w:rFonts w:asciiTheme="minorHAnsi" w:hAnsiTheme="minorHAnsi" w:cstheme="minorHAnsi"/>
          <w:b/>
          <w:color w:val="auto"/>
          <w:sz w:val="22"/>
          <w:szCs w:val="22"/>
          <w:shd w:val="clear" w:color="auto" w:fill="auto"/>
          <w:rPrChange w:id="366" w:author="Mark Jadkowski" w:date="2013-08-23T10:13:00Z">
            <w:rPr>
              <w:rFonts w:asciiTheme="minorHAnsi" w:hAnsiTheme="minorHAnsi" w:cstheme="minorHAnsi"/>
              <w:b/>
              <w:color w:val="auto"/>
              <w:sz w:val="22"/>
              <w:szCs w:val="22"/>
              <w:shd w:val="clear" w:color="auto" w:fill="auto"/>
            </w:rPr>
          </w:rPrChange>
        </w:rPr>
        <w:t xml:space="preserve">Resize </w:t>
      </w:r>
      <w:proofErr w:type="gramStart"/>
      <w:r w:rsidRPr="00524AE3">
        <w:rPr>
          <w:rFonts w:asciiTheme="minorHAnsi" w:hAnsiTheme="minorHAnsi" w:cstheme="minorHAnsi"/>
          <w:b/>
          <w:color w:val="auto"/>
          <w:sz w:val="22"/>
          <w:szCs w:val="22"/>
          <w:shd w:val="clear" w:color="auto" w:fill="auto"/>
          <w:rPrChange w:id="367" w:author="Mark Jadkowski" w:date="2013-08-23T10:13:00Z">
            <w:rPr>
              <w:rFonts w:asciiTheme="minorHAnsi" w:hAnsiTheme="minorHAnsi" w:cstheme="minorHAnsi"/>
              <w:b/>
              <w:color w:val="auto"/>
              <w:sz w:val="22"/>
              <w:szCs w:val="22"/>
              <w:shd w:val="clear" w:color="auto" w:fill="auto"/>
            </w:rPr>
          </w:rPrChange>
        </w:rPr>
        <w:t xml:space="preserve">images </w:t>
      </w:r>
      <w:r w:rsidRPr="00524AE3">
        <w:rPr>
          <w:rFonts w:asciiTheme="minorHAnsi" w:hAnsiTheme="minorHAnsi" w:cstheme="minorHAnsi"/>
          <w:color w:val="auto"/>
          <w:sz w:val="22"/>
          <w:szCs w:val="22"/>
          <w:shd w:val="clear" w:color="auto" w:fill="auto"/>
          <w:rPrChange w:id="368" w:author="Mark Jadkowski" w:date="2013-08-23T10:13:00Z">
            <w:rPr>
              <w:rFonts w:asciiTheme="minorHAnsi" w:hAnsiTheme="minorHAnsi" w:cstheme="minorHAnsi"/>
              <w:color w:val="auto"/>
              <w:sz w:val="22"/>
              <w:szCs w:val="22"/>
              <w:shd w:val="clear" w:color="auto" w:fill="auto"/>
            </w:rPr>
          </w:rPrChange>
        </w:rPr>
        <w:t xml:space="preserve"> -</w:t>
      </w:r>
      <w:proofErr w:type="gramEnd"/>
      <w:r w:rsidRPr="00524AE3">
        <w:rPr>
          <w:rFonts w:asciiTheme="minorHAnsi" w:hAnsiTheme="minorHAnsi" w:cstheme="minorHAnsi"/>
          <w:color w:val="auto"/>
          <w:sz w:val="22"/>
          <w:szCs w:val="22"/>
          <w:shd w:val="clear" w:color="auto" w:fill="auto"/>
          <w:rPrChange w:id="369" w:author="Mark Jadkowski" w:date="2013-08-23T10:13:00Z">
            <w:rPr>
              <w:rFonts w:asciiTheme="minorHAnsi" w:hAnsiTheme="minorHAnsi" w:cstheme="minorHAnsi"/>
              <w:color w:val="auto"/>
              <w:sz w:val="22"/>
              <w:szCs w:val="22"/>
              <w:shd w:val="clear" w:color="auto" w:fill="auto"/>
            </w:rPr>
          </w:rPrChange>
        </w:rPr>
        <w:t xml:space="preserve">  Allows you to specify a reduced image size as a percentage of the original – 100%, 66%, 50%, 33% and 25%.  This option allows you to better control the format of your reports, and it also allows you to reduce the size of the resulting PDF or Excel files.</w:t>
      </w:r>
    </w:p>
    <w:p w:rsidR="00E47F98" w:rsidRPr="00524AE3" w:rsidDel="00FC0732" w:rsidRDefault="00E47F98" w:rsidP="00AA0383">
      <w:pPr>
        <w:rPr>
          <w:del w:id="370" w:author="Mark Jadkowski" w:date="2013-08-23T09:57:00Z"/>
          <w:rFonts w:asciiTheme="minorHAnsi" w:hAnsiTheme="minorHAnsi" w:cstheme="minorHAnsi"/>
          <w:color w:val="auto"/>
          <w:sz w:val="22"/>
          <w:szCs w:val="22"/>
          <w:shd w:val="clear" w:color="auto" w:fill="auto"/>
          <w:rPrChange w:id="371" w:author="Mark Jadkowski" w:date="2013-08-23T10:13:00Z">
            <w:rPr>
              <w:del w:id="372" w:author="Mark Jadkowski" w:date="2013-08-23T09:57:00Z"/>
              <w:rFonts w:asciiTheme="minorHAnsi" w:hAnsiTheme="minorHAnsi" w:cstheme="minorHAnsi"/>
              <w:color w:val="auto"/>
              <w:sz w:val="22"/>
              <w:szCs w:val="22"/>
              <w:shd w:val="clear" w:color="auto" w:fill="auto"/>
            </w:rPr>
          </w:rPrChange>
        </w:rPr>
      </w:pPr>
    </w:p>
    <w:p w:rsidR="00AA0383" w:rsidRPr="003C7B96" w:rsidDel="00FC0732" w:rsidRDefault="00C30FEF" w:rsidP="00AA0383">
      <w:pPr>
        <w:pStyle w:val="ListParagraph"/>
        <w:widowControl/>
        <w:autoSpaceDE/>
        <w:autoSpaceDN/>
        <w:adjustRightInd/>
        <w:spacing w:after="200" w:line="276" w:lineRule="auto"/>
        <w:ind w:left="0"/>
        <w:rPr>
          <w:del w:id="373" w:author="Mark Jadkowski" w:date="2013-08-23T09:57:00Z"/>
          <w:rFonts w:asciiTheme="minorHAnsi" w:hAnsiTheme="minorHAnsi" w:cstheme="minorHAnsi"/>
          <w:color w:val="auto"/>
          <w:sz w:val="22"/>
          <w:szCs w:val="22"/>
          <w:shd w:val="clear" w:color="auto" w:fill="auto"/>
        </w:rPr>
      </w:pPr>
      <w:moveFromRangeStart w:id="374" w:author="Mark Jadkowski" w:date="2013-08-23T09:57:00Z" w:name="move365015162"/>
      <w:moveFrom w:id="375" w:author="Mark Jadkowski" w:date="2013-08-23T09:57:00Z">
        <w:del w:id="376" w:author="Mark Jadkowski" w:date="2013-08-23T09:57:00Z">
          <w:r w:rsidRPr="00524AE3">
            <w:rPr>
              <w:rFonts w:asciiTheme="minorHAnsi" w:hAnsiTheme="minorHAnsi" w:cstheme="minorHAnsi"/>
              <w:b/>
              <w:color w:val="auto"/>
              <w:sz w:val="22"/>
              <w:szCs w:val="22"/>
              <w:shd w:val="clear" w:color="auto" w:fill="auto"/>
              <w:rPrChange w:id="377" w:author="Mark Jadkowski" w:date="2013-08-23T10:13:00Z">
                <w:rPr>
                  <w:rFonts w:asciiTheme="minorHAnsi" w:hAnsiTheme="minorHAnsi" w:cstheme="minorHAnsi"/>
                  <w:b/>
                  <w:color w:val="auto"/>
                  <w:sz w:val="22"/>
                  <w:szCs w:val="22"/>
                  <w:shd w:val="clear" w:color="auto" w:fill="auto"/>
                </w:rPr>
              </w:rPrChange>
            </w:rPr>
            <w:lastRenderedPageBreak/>
            <w:delText xml:space="preserve">Display GPS coordinates on map </w:delText>
          </w:r>
          <w:r w:rsidRPr="00524AE3">
            <w:rPr>
              <w:rFonts w:asciiTheme="minorHAnsi" w:hAnsiTheme="minorHAnsi" w:cstheme="minorHAnsi"/>
              <w:color w:val="auto"/>
              <w:sz w:val="22"/>
              <w:szCs w:val="22"/>
              <w:shd w:val="clear" w:color="auto" w:fill="auto"/>
              <w:rPrChange w:id="378" w:author="Mark Jadkowski" w:date="2013-08-23T10:13:00Z">
                <w:rPr>
                  <w:rFonts w:asciiTheme="minorHAnsi" w:hAnsiTheme="minorHAnsi" w:cstheme="minorHAnsi"/>
                  <w:color w:val="auto"/>
                  <w:sz w:val="22"/>
                  <w:szCs w:val="22"/>
                  <w:shd w:val="clear" w:color="auto" w:fill="auto"/>
                </w:rPr>
              </w:rPrChange>
            </w:rPr>
            <w:delText xml:space="preserve"> – Display GPS coordinates (if any) on a location map which will be appended to the PDF or Excel file.  Use the “Auto-scale” option to let doForms select the best map scale that fits all the GPS points.  Use the “Enter scale” option to manually specify a scale.  0 is lowest detail.  20 is highest detail.  Highest detail maps may not be available for all locations.</w:delText>
          </w:r>
        </w:del>
      </w:moveFrom>
    </w:p>
    <w:moveFromRangeEnd w:id="374"/>
    <w:p w:rsidR="00AA0383" w:rsidRPr="00B40329" w:rsidDel="00FC0732" w:rsidRDefault="00AA0383" w:rsidP="00AA0383">
      <w:pPr>
        <w:rPr>
          <w:del w:id="379" w:author="Mark Jadkowski" w:date="2013-08-23T09:57:00Z"/>
          <w:rFonts w:asciiTheme="minorHAnsi" w:hAnsiTheme="minorHAnsi" w:cstheme="minorHAnsi"/>
          <w:b/>
          <w:color w:val="auto"/>
          <w:sz w:val="22"/>
          <w:szCs w:val="22"/>
          <w:shd w:val="clear" w:color="auto" w:fill="auto"/>
        </w:rPr>
      </w:pPr>
    </w:p>
    <w:p w:rsidR="00AA0383" w:rsidRPr="003C7B96" w:rsidDel="00FC0732" w:rsidRDefault="00AA0383" w:rsidP="003454A2">
      <w:pPr>
        <w:pStyle w:val="ListParagraph"/>
        <w:widowControl/>
        <w:autoSpaceDE/>
        <w:autoSpaceDN/>
        <w:adjustRightInd/>
        <w:spacing w:after="200" w:line="276" w:lineRule="auto"/>
        <w:ind w:left="0"/>
        <w:rPr>
          <w:del w:id="380" w:author="Mark Jadkowski" w:date="2013-08-23T09:57:00Z"/>
          <w:rFonts w:asciiTheme="minorHAnsi" w:hAnsiTheme="minorHAnsi" w:cstheme="minorHAnsi"/>
          <w:sz w:val="22"/>
          <w:szCs w:val="22"/>
        </w:rPr>
      </w:pPr>
    </w:p>
    <w:p w:rsidR="004736EE" w:rsidRPr="003C7B96" w:rsidRDefault="004B2B11" w:rsidP="004736EE">
      <w:pPr>
        <w:pStyle w:val="Heading2"/>
        <w:rPr>
          <w:rFonts w:asciiTheme="minorHAnsi" w:hAnsiTheme="minorHAnsi" w:cstheme="minorHAnsi"/>
          <w:shd w:val="clear" w:color="auto" w:fill="auto"/>
        </w:rPr>
      </w:pPr>
      <w:bookmarkStart w:id="381" w:name="_Toc361206702"/>
      <w:r w:rsidRPr="003C7B96">
        <w:rPr>
          <w:rFonts w:asciiTheme="minorHAnsi" w:hAnsiTheme="minorHAnsi" w:cstheme="minorHAnsi"/>
          <w:shd w:val="clear" w:color="auto" w:fill="auto"/>
        </w:rPr>
        <w:t>Creating Excel Reports</w:t>
      </w:r>
      <w:bookmarkEnd w:id="381"/>
    </w:p>
    <w:p w:rsidR="004736EE" w:rsidRPr="003C7B96" w:rsidRDefault="004736EE" w:rsidP="004736EE">
      <w:pPr>
        <w:rPr>
          <w:rFonts w:asciiTheme="minorHAnsi" w:hAnsiTheme="minorHAnsi" w:cstheme="minorHAnsi"/>
          <w:sz w:val="22"/>
          <w:szCs w:val="22"/>
        </w:rPr>
      </w:pPr>
    </w:p>
    <w:p w:rsidR="004736EE" w:rsidRPr="003C7B96" w:rsidRDefault="004B2B11" w:rsidP="004736EE">
      <w:pPr>
        <w:rPr>
          <w:rFonts w:asciiTheme="minorHAnsi" w:hAnsiTheme="minorHAnsi" w:cstheme="minorHAnsi"/>
          <w:sz w:val="22"/>
          <w:szCs w:val="22"/>
        </w:rPr>
      </w:pPr>
      <w:r w:rsidRPr="003C7B96">
        <w:rPr>
          <w:rFonts w:asciiTheme="minorHAnsi" w:hAnsiTheme="minorHAnsi" w:cstheme="minorHAnsi"/>
          <w:sz w:val="22"/>
          <w:szCs w:val="22"/>
        </w:rPr>
        <w:t>In addition to the PDF report format described above, doForms allows you create Excel reports of your data.  Excel reports have a number of advantages over PDF reports:</w:t>
      </w:r>
    </w:p>
    <w:p w:rsidR="00E8583E" w:rsidRPr="003C7B96" w:rsidRDefault="00E8583E" w:rsidP="004736EE">
      <w:pPr>
        <w:rPr>
          <w:rFonts w:asciiTheme="minorHAnsi" w:hAnsiTheme="minorHAnsi" w:cstheme="minorHAnsi"/>
          <w:sz w:val="22"/>
          <w:szCs w:val="22"/>
        </w:rPr>
      </w:pPr>
    </w:p>
    <w:p w:rsidR="0064319D" w:rsidRPr="003C7B96" w:rsidRDefault="004B2B11" w:rsidP="0064319D">
      <w:pPr>
        <w:pStyle w:val="ListParagraph"/>
        <w:numPr>
          <w:ilvl w:val="0"/>
          <w:numId w:val="3"/>
        </w:numPr>
        <w:rPr>
          <w:rFonts w:asciiTheme="minorHAnsi" w:hAnsiTheme="minorHAnsi" w:cstheme="minorHAnsi"/>
          <w:sz w:val="22"/>
          <w:szCs w:val="22"/>
        </w:rPr>
      </w:pPr>
      <w:r w:rsidRPr="003C7B96">
        <w:rPr>
          <w:rFonts w:asciiTheme="minorHAnsi" w:hAnsiTheme="minorHAnsi" w:cstheme="minorHAnsi"/>
          <w:sz w:val="22"/>
          <w:szCs w:val="22"/>
        </w:rPr>
        <w:t>Provide much greater control over format of the report</w:t>
      </w:r>
    </w:p>
    <w:p w:rsidR="008A23DA" w:rsidRPr="003C7B96" w:rsidRDefault="004B2B11">
      <w:pPr>
        <w:pStyle w:val="ListParagraph"/>
        <w:numPr>
          <w:ilvl w:val="0"/>
          <w:numId w:val="3"/>
        </w:numPr>
        <w:rPr>
          <w:rFonts w:asciiTheme="minorHAnsi" w:hAnsiTheme="minorHAnsi" w:cstheme="minorHAnsi"/>
          <w:sz w:val="22"/>
          <w:szCs w:val="22"/>
        </w:rPr>
      </w:pPr>
      <w:r w:rsidRPr="003C7B96">
        <w:rPr>
          <w:rFonts w:asciiTheme="minorHAnsi" w:hAnsiTheme="minorHAnsi" w:cstheme="minorHAnsi"/>
          <w:sz w:val="22"/>
          <w:szCs w:val="22"/>
        </w:rPr>
        <w:t>Can apply Excel calculations and functions on your data</w:t>
      </w:r>
    </w:p>
    <w:p w:rsidR="008A23DA" w:rsidRPr="003C7B96" w:rsidRDefault="004B2B11">
      <w:pPr>
        <w:pStyle w:val="ListParagraph"/>
        <w:numPr>
          <w:ilvl w:val="0"/>
          <w:numId w:val="3"/>
        </w:numPr>
        <w:rPr>
          <w:rFonts w:asciiTheme="minorHAnsi" w:hAnsiTheme="minorHAnsi" w:cstheme="minorHAnsi"/>
          <w:sz w:val="22"/>
          <w:szCs w:val="22"/>
        </w:rPr>
      </w:pPr>
      <w:r w:rsidRPr="003C7B96">
        <w:rPr>
          <w:rFonts w:asciiTheme="minorHAnsi" w:hAnsiTheme="minorHAnsi" w:cstheme="minorHAnsi"/>
          <w:sz w:val="22"/>
          <w:szCs w:val="22"/>
        </w:rPr>
        <w:t>Can include Excel charts and graphs generated from your data</w:t>
      </w:r>
    </w:p>
    <w:p w:rsidR="004736EE" w:rsidRPr="003C7B96" w:rsidRDefault="004736EE"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64319D" w:rsidRPr="003C7B96" w:rsidRDefault="004B2B11"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 xml:space="preserve">Excel Reports a created using an </w:t>
      </w:r>
      <w:r w:rsidR="00E72B31" w:rsidRPr="003C7B96">
        <w:rPr>
          <w:rFonts w:asciiTheme="minorHAnsi" w:hAnsiTheme="minorHAnsi" w:cstheme="minorHAnsi"/>
          <w:sz w:val="22"/>
          <w:szCs w:val="22"/>
        </w:rPr>
        <w:t>“</w:t>
      </w:r>
      <w:r w:rsidRPr="003C7B96">
        <w:rPr>
          <w:rFonts w:asciiTheme="minorHAnsi" w:hAnsiTheme="minorHAnsi" w:cstheme="minorHAnsi"/>
          <w:sz w:val="22"/>
          <w:szCs w:val="22"/>
        </w:rPr>
        <w:t>Excel Template</w:t>
      </w:r>
      <w:r w:rsidR="00E72B31" w:rsidRPr="003C7B96">
        <w:rPr>
          <w:rFonts w:asciiTheme="minorHAnsi" w:hAnsiTheme="minorHAnsi" w:cstheme="minorHAnsi"/>
          <w:sz w:val="22"/>
          <w:szCs w:val="22"/>
        </w:rPr>
        <w:t>”</w:t>
      </w:r>
      <w:r w:rsidRPr="003C7B96">
        <w:rPr>
          <w:rFonts w:asciiTheme="minorHAnsi" w:hAnsiTheme="minorHAnsi" w:cstheme="minorHAnsi"/>
          <w:sz w:val="22"/>
          <w:szCs w:val="22"/>
        </w:rPr>
        <w:t xml:space="preserve"> file.  These template files are simply Excel worksheets </w:t>
      </w:r>
      <w:r w:rsidR="00B846DB" w:rsidRPr="003C7B96">
        <w:rPr>
          <w:rFonts w:asciiTheme="minorHAnsi" w:hAnsiTheme="minorHAnsi" w:cstheme="minorHAnsi"/>
          <w:sz w:val="22"/>
          <w:szCs w:val="22"/>
        </w:rPr>
        <w:t>that</w:t>
      </w:r>
      <w:r w:rsidRPr="003C7B96">
        <w:rPr>
          <w:rFonts w:asciiTheme="minorHAnsi" w:hAnsiTheme="minorHAnsi" w:cstheme="minorHAnsi"/>
          <w:sz w:val="22"/>
          <w:szCs w:val="22"/>
        </w:rPr>
        <w:t xml:space="preserve"> have been “Saved as … Excel 97-2003 Template”.  Note that doForms ONLY recognizes the Excel 97-2003 format.  The examples below show an Excel Template file that you create and the corresponding Excel Reports generated by doForms.  But to understand how Excel Report Templates work in doForms, you need to understand how the “</w:t>
      </w:r>
      <w:del w:id="382" w:author="Mark Jadkowski" w:date="2013-08-23T07:43:00Z">
        <w:r w:rsidRPr="003C7B96" w:rsidDel="00C867FE">
          <w:rPr>
            <w:rFonts w:asciiTheme="minorHAnsi" w:hAnsiTheme="minorHAnsi" w:cstheme="minorHAnsi"/>
            <w:sz w:val="22"/>
            <w:szCs w:val="22"/>
          </w:rPr>
          <w:delText>Data</w:delText>
        </w:r>
      </w:del>
      <w:proofErr w:type="gramStart"/>
      <w:ins w:id="383" w:author="Mark Jadkowski" w:date="2013-08-23T07:43:00Z">
        <w:r w:rsidR="00C867FE">
          <w:rPr>
            <w:rFonts w:asciiTheme="minorHAnsi" w:hAnsiTheme="minorHAnsi" w:cstheme="minorHAnsi"/>
            <w:sz w:val="22"/>
            <w:szCs w:val="22"/>
          </w:rPr>
          <w:t>d</w:t>
        </w:r>
        <w:r w:rsidR="00C867FE" w:rsidRPr="003C7B96">
          <w:rPr>
            <w:rFonts w:asciiTheme="minorHAnsi" w:hAnsiTheme="minorHAnsi" w:cstheme="minorHAnsi"/>
            <w:sz w:val="22"/>
            <w:szCs w:val="22"/>
          </w:rPr>
          <w:t>ata</w:t>
        </w:r>
      </w:ins>
      <w:r w:rsidRPr="003C7B96">
        <w:rPr>
          <w:rFonts w:asciiTheme="minorHAnsi" w:hAnsiTheme="minorHAnsi" w:cstheme="minorHAnsi"/>
          <w:sz w:val="22"/>
          <w:szCs w:val="22"/>
        </w:rPr>
        <w:t>_</w:t>
      </w:r>
      <w:del w:id="384" w:author="Mark Jadkowski" w:date="2013-08-23T07:43:00Z">
        <w:r w:rsidRPr="003C7B96" w:rsidDel="00C867FE">
          <w:rPr>
            <w:rFonts w:asciiTheme="minorHAnsi" w:hAnsiTheme="minorHAnsi" w:cstheme="minorHAnsi"/>
            <w:sz w:val="22"/>
            <w:szCs w:val="22"/>
          </w:rPr>
          <w:delText>Name</w:delText>
        </w:r>
      </w:del>
      <w:ins w:id="385" w:author="Mark Jadkowski" w:date="2013-08-23T07:43:00Z">
        <w:r w:rsidR="00C867FE">
          <w:rPr>
            <w:rFonts w:asciiTheme="minorHAnsi" w:hAnsiTheme="minorHAnsi" w:cstheme="minorHAnsi"/>
            <w:sz w:val="22"/>
            <w:szCs w:val="22"/>
          </w:rPr>
          <w:t>n</w:t>
        </w:r>
        <w:r w:rsidR="00C867FE" w:rsidRPr="003C7B96">
          <w:rPr>
            <w:rFonts w:asciiTheme="minorHAnsi" w:hAnsiTheme="minorHAnsi" w:cstheme="minorHAnsi"/>
            <w:sz w:val="22"/>
            <w:szCs w:val="22"/>
          </w:rPr>
          <w:t>ame</w:t>
        </w:r>
      </w:ins>
      <w:r w:rsidRPr="003C7B96">
        <w:rPr>
          <w:rFonts w:asciiTheme="minorHAnsi" w:hAnsiTheme="minorHAnsi" w:cstheme="minorHAnsi"/>
          <w:sz w:val="22"/>
          <w:szCs w:val="22"/>
        </w:rPr>
        <w:t>” property of the questions in your reports are</w:t>
      </w:r>
      <w:proofErr w:type="gramEnd"/>
      <w:r w:rsidRPr="003C7B96">
        <w:rPr>
          <w:rFonts w:asciiTheme="minorHAnsi" w:hAnsiTheme="minorHAnsi" w:cstheme="minorHAnsi"/>
          <w:sz w:val="22"/>
          <w:szCs w:val="22"/>
        </w:rPr>
        <w:t xml:space="preserve"> used to “map” data values into your Excel Report. </w:t>
      </w:r>
    </w:p>
    <w:p w:rsidR="00320ACC" w:rsidRPr="003C7B96" w:rsidRDefault="00320ACC"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7A082D" w:rsidRPr="003C7B96" w:rsidRDefault="007A082D" w:rsidP="007A082D">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Excel Report Template:                                                        Excel Report File:</w:t>
      </w:r>
    </w:p>
    <w:p w:rsidR="007A082D" w:rsidRPr="003C7B96" w:rsidRDefault="008A23DA" w:rsidP="007A082D">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2921890" cy="3479087"/>
            <wp:effectExtent l="19050" t="0" r="0"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srcRect/>
                    <a:stretch>
                      <a:fillRect/>
                    </a:stretch>
                  </pic:blipFill>
                  <pic:spPr bwMode="auto">
                    <a:xfrm>
                      <a:off x="0" y="0"/>
                      <a:ext cx="2915087" cy="3470987"/>
                    </a:xfrm>
                    <a:prstGeom prst="rect">
                      <a:avLst/>
                    </a:prstGeom>
                    <a:noFill/>
                    <a:ln w="9525">
                      <a:noFill/>
                      <a:miter lim="800000"/>
                      <a:headEnd/>
                      <a:tailEnd/>
                    </a:ln>
                  </pic:spPr>
                </pic:pic>
              </a:graphicData>
            </a:graphic>
          </wp:inline>
        </w:drawing>
      </w:r>
      <w:r w:rsidR="007A082D" w:rsidRPr="003C7B96">
        <w:rPr>
          <w:rFonts w:asciiTheme="minorHAnsi" w:hAnsiTheme="minorHAnsi" w:cstheme="minorHAnsi"/>
          <w:sz w:val="22"/>
          <w:szCs w:val="22"/>
        </w:rPr>
        <w:t xml:space="preserve">   </w:t>
      </w:r>
      <w:r w:rsidRPr="003C7B96">
        <w:rPr>
          <w:rFonts w:asciiTheme="minorHAnsi" w:hAnsiTheme="minorHAnsi" w:cstheme="minorHAnsi"/>
          <w:noProof/>
          <w:sz w:val="22"/>
          <w:szCs w:val="22"/>
        </w:rPr>
        <w:drawing>
          <wp:inline distT="0" distB="0" distL="0" distR="0">
            <wp:extent cx="2885335" cy="3474634"/>
            <wp:effectExtent l="19050" t="0" r="0" b="0"/>
            <wp:docPr id="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srcRect/>
                    <a:stretch>
                      <a:fillRect/>
                    </a:stretch>
                  </pic:blipFill>
                  <pic:spPr bwMode="auto">
                    <a:xfrm>
                      <a:off x="0" y="0"/>
                      <a:ext cx="2884476" cy="3473600"/>
                    </a:xfrm>
                    <a:prstGeom prst="rect">
                      <a:avLst/>
                    </a:prstGeom>
                    <a:noFill/>
                    <a:ln w="9525">
                      <a:noFill/>
                      <a:miter lim="800000"/>
                      <a:headEnd/>
                      <a:tailEnd/>
                    </a:ln>
                  </pic:spPr>
                </pic:pic>
              </a:graphicData>
            </a:graphic>
          </wp:inline>
        </w:drawing>
      </w:r>
    </w:p>
    <w:p w:rsidR="007A082D" w:rsidRPr="003C7B96" w:rsidRDefault="007A082D" w:rsidP="007A082D">
      <w:pPr>
        <w:pStyle w:val="ListParagraph"/>
        <w:widowControl/>
        <w:autoSpaceDE/>
        <w:autoSpaceDN/>
        <w:adjustRightInd/>
        <w:spacing w:after="200" w:line="276" w:lineRule="auto"/>
        <w:ind w:left="0"/>
        <w:rPr>
          <w:rFonts w:asciiTheme="minorHAnsi" w:hAnsiTheme="minorHAnsi" w:cstheme="minorHAnsi"/>
          <w:sz w:val="22"/>
          <w:szCs w:val="22"/>
        </w:rPr>
      </w:pPr>
    </w:p>
    <w:p w:rsidR="007A082D" w:rsidRPr="00C867FE" w:rsidRDefault="00C30FEF" w:rsidP="003454A2">
      <w:pPr>
        <w:pStyle w:val="ListParagraph"/>
        <w:widowControl/>
        <w:autoSpaceDE/>
        <w:autoSpaceDN/>
        <w:adjustRightInd/>
        <w:spacing w:after="200" w:line="276" w:lineRule="auto"/>
        <w:ind w:left="0"/>
        <w:rPr>
          <w:rFonts w:asciiTheme="minorHAnsi" w:hAnsiTheme="minorHAnsi" w:cstheme="minorHAnsi"/>
          <w:b/>
          <w:sz w:val="22"/>
          <w:szCs w:val="22"/>
          <w:rPrChange w:id="386" w:author="Mark Jadkowski" w:date="2013-08-23T07:46:00Z">
            <w:rPr>
              <w:rFonts w:asciiTheme="minorHAnsi" w:hAnsiTheme="minorHAnsi" w:cstheme="minorHAnsi"/>
              <w:sz w:val="22"/>
              <w:szCs w:val="22"/>
            </w:rPr>
          </w:rPrChange>
        </w:rPr>
      </w:pPr>
      <w:ins w:id="387" w:author="Mark Jadkowski" w:date="2013-08-23T07:46:00Z">
        <w:r w:rsidRPr="00C30FEF">
          <w:rPr>
            <w:rFonts w:asciiTheme="minorHAnsi" w:hAnsiTheme="minorHAnsi" w:cstheme="minorHAnsi"/>
            <w:b/>
            <w:sz w:val="22"/>
            <w:szCs w:val="22"/>
            <w:rPrChange w:id="388" w:author="Mark Jadkowski" w:date="2013-08-23T07:46:00Z">
              <w:rPr>
                <w:rFonts w:asciiTheme="minorHAnsi" w:hAnsiTheme="minorHAnsi" w:cstheme="minorHAnsi"/>
                <w:sz w:val="22"/>
                <w:szCs w:val="22"/>
              </w:rPr>
            </w:rPrChange>
          </w:rPr>
          <w:t>{data_name} Tags</w:t>
        </w:r>
      </w:ins>
    </w:p>
    <w:p w:rsidR="00C867FE" w:rsidRDefault="00C867FE" w:rsidP="003454A2">
      <w:pPr>
        <w:pStyle w:val="ListParagraph"/>
        <w:widowControl/>
        <w:autoSpaceDE/>
        <w:autoSpaceDN/>
        <w:adjustRightInd/>
        <w:spacing w:after="200" w:line="276" w:lineRule="auto"/>
        <w:ind w:left="0"/>
        <w:rPr>
          <w:ins w:id="389" w:author="Mark Jadkowski" w:date="2013-08-23T07:46:00Z"/>
          <w:rFonts w:asciiTheme="minorHAnsi" w:hAnsiTheme="minorHAnsi" w:cstheme="minorHAnsi"/>
          <w:sz w:val="22"/>
          <w:szCs w:val="22"/>
        </w:rPr>
      </w:pPr>
    </w:p>
    <w:p w:rsidR="0064319D" w:rsidRPr="003C7B96" w:rsidRDefault="004B2B11"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Data_</w:t>
      </w:r>
      <w:ins w:id="390" w:author="Mark Jadkowski" w:date="2013-08-23T07:44:00Z">
        <w:r w:rsidR="00C867FE">
          <w:rPr>
            <w:rFonts w:asciiTheme="minorHAnsi" w:hAnsiTheme="minorHAnsi" w:cstheme="minorHAnsi"/>
            <w:sz w:val="22"/>
            <w:szCs w:val="22"/>
          </w:rPr>
          <w:t>n</w:t>
        </w:r>
      </w:ins>
      <w:del w:id="391" w:author="Mark Jadkowski" w:date="2013-08-23T07:44:00Z">
        <w:r w:rsidRPr="003C7B96" w:rsidDel="00C867FE">
          <w:rPr>
            <w:rFonts w:asciiTheme="minorHAnsi" w:hAnsiTheme="minorHAnsi" w:cstheme="minorHAnsi"/>
            <w:sz w:val="22"/>
            <w:szCs w:val="22"/>
          </w:rPr>
          <w:delText>N</w:delText>
        </w:r>
      </w:del>
      <w:proofErr w:type="gramStart"/>
      <w:r w:rsidRPr="003C7B96">
        <w:rPr>
          <w:rFonts w:asciiTheme="minorHAnsi" w:hAnsiTheme="minorHAnsi" w:cstheme="minorHAnsi"/>
          <w:sz w:val="22"/>
          <w:szCs w:val="22"/>
        </w:rPr>
        <w:t>ames</w:t>
      </w:r>
      <w:proofErr w:type="gramEnd"/>
      <w:r w:rsidRPr="003C7B96">
        <w:rPr>
          <w:rFonts w:asciiTheme="minorHAnsi" w:hAnsiTheme="minorHAnsi" w:cstheme="minorHAnsi"/>
          <w:sz w:val="22"/>
          <w:szCs w:val="22"/>
        </w:rPr>
        <w:t xml:space="preserve"> are unique identifiers that you set up in the Properties of each of the questions in your form.  These unique identifiers are used throughout the data collection and data management process to organize your data as shown below.</w:t>
      </w:r>
    </w:p>
    <w:p w:rsidR="00AA0383" w:rsidRDefault="00AA0383">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br w:type="page"/>
      </w:r>
    </w:p>
    <w:p w:rsidR="0064319D" w:rsidRPr="003C7B96" w:rsidRDefault="004B2B11"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lastRenderedPageBreak/>
        <w:t>Data_Name Property in the Build Forms tab</w:t>
      </w:r>
      <w:r w:rsidR="007A082D" w:rsidRPr="003C7B96">
        <w:rPr>
          <w:rFonts w:asciiTheme="minorHAnsi" w:hAnsiTheme="minorHAnsi" w:cstheme="minorHAnsi"/>
          <w:sz w:val="22"/>
          <w:szCs w:val="22"/>
        </w:rPr>
        <w:t>:</w:t>
      </w:r>
    </w:p>
    <w:p w:rsidR="0064319D" w:rsidRPr="003C7B96" w:rsidRDefault="008A23DA"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5486400" cy="2171128"/>
            <wp:effectExtent l="19050" t="0" r="0" b="0"/>
            <wp:docPr id="22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srcRect t="2941"/>
                    <a:stretch>
                      <a:fillRect/>
                    </a:stretch>
                  </pic:blipFill>
                  <pic:spPr bwMode="auto">
                    <a:xfrm>
                      <a:off x="0" y="0"/>
                      <a:ext cx="5486400" cy="2171128"/>
                    </a:xfrm>
                    <a:prstGeom prst="rect">
                      <a:avLst/>
                    </a:prstGeom>
                    <a:noFill/>
                    <a:ln w="9525">
                      <a:noFill/>
                      <a:miter lim="800000"/>
                      <a:headEnd/>
                      <a:tailEnd/>
                    </a:ln>
                  </pic:spPr>
                </pic:pic>
              </a:graphicData>
            </a:graphic>
          </wp:inline>
        </w:drawing>
      </w:r>
    </w:p>
    <w:p w:rsidR="00320ACC" w:rsidRPr="003C7B96" w:rsidRDefault="00320ACC"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7A082D" w:rsidRPr="003C7B96" w:rsidRDefault="007A082D"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320ACC" w:rsidRPr="003C7B96" w:rsidRDefault="004B2B11"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Data_Name Property in the View Data tab</w:t>
      </w:r>
      <w:r w:rsidR="007A082D" w:rsidRPr="003C7B96">
        <w:rPr>
          <w:rFonts w:asciiTheme="minorHAnsi" w:hAnsiTheme="minorHAnsi" w:cstheme="minorHAnsi"/>
          <w:sz w:val="22"/>
          <w:szCs w:val="22"/>
        </w:rPr>
        <w:t>”</w:t>
      </w:r>
    </w:p>
    <w:p w:rsidR="00320ACC" w:rsidRPr="003C7B96" w:rsidRDefault="008A23DA"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5486400" cy="1721366"/>
            <wp:effectExtent l="19050" t="0" r="0" b="0"/>
            <wp:docPr id="22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srcRect/>
                    <a:stretch>
                      <a:fillRect/>
                    </a:stretch>
                  </pic:blipFill>
                  <pic:spPr bwMode="auto">
                    <a:xfrm>
                      <a:off x="0" y="0"/>
                      <a:ext cx="5486400" cy="1721366"/>
                    </a:xfrm>
                    <a:prstGeom prst="rect">
                      <a:avLst/>
                    </a:prstGeom>
                    <a:noFill/>
                    <a:ln w="9525">
                      <a:noFill/>
                      <a:miter lim="800000"/>
                      <a:headEnd/>
                      <a:tailEnd/>
                    </a:ln>
                  </pic:spPr>
                </pic:pic>
              </a:graphicData>
            </a:graphic>
          </wp:inline>
        </w:drawing>
      </w:r>
    </w:p>
    <w:p w:rsidR="0064319D" w:rsidRPr="003C7B96" w:rsidRDefault="0064319D"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000000" w:rsidRDefault="004B2B11">
      <w:pPr>
        <w:pStyle w:val="ListParagraph"/>
        <w:widowControl/>
        <w:autoSpaceDE/>
        <w:autoSpaceDN/>
        <w:adjustRightInd/>
        <w:spacing w:after="200" w:line="276" w:lineRule="auto"/>
        <w:ind w:left="0"/>
        <w:rPr>
          <w:ins w:id="392" w:author="Mark Jadkowski" w:date="2013-08-23T07:32:00Z"/>
          <w:rFonts w:asciiTheme="minorHAnsi" w:hAnsiTheme="minorHAnsi" w:cstheme="minorHAnsi"/>
          <w:sz w:val="22"/>
          <w:szCs w:val="22"/>
        </w:rPr>
      </w:pPr>
      <w:proofErr w:type="gramStart"/>
      <w:r w:rsidRPr="003C7B96">
        <w:rPr>
          <w:rFonts w:asciiTheme="minorHAnsi" w:hAnsiTheme="minorHAnsi" w:cstheme="minorHAnsi"/>
          <w:sz w:val="22"/>
          <w:szCs w:val="22"/>
        </w:rPr>
        <w:t>doForms</w:t>
      </w:r>
      <w:proofErr w:type="gramEnd"/>
      <w:r w:rsidRPr="003C7B96">
        <w:rPr>
          <w:rFonts w:asciiTheme="minorHAnsi" w:hAnsiTheme="minorHAnsi" w:cstheme="minorHAnsi"/>
          <w:sz w:val="22"/>
          <w:szCs w:val="22"/>
        </w:rPr>
        <w:t xml:space="preserve"> uses these same </w:t>
      </w:r>
      <w:del w:id="393" w:author="Mark Jadkowski" w:date="2013-08-23T07:44:00Z">
        <w:r w:rsidRPr="003C7B96" w:rsidDel="00C867FE">
          <w:rPr>
            <w:rFonts w:asciiTheme="minorHAnsi" w:hAnsiTheme="minorHAnsi" w:cstheme="minorHAnsi"/>
            <w:sz w:val="22"/>
            <w:szCs w:val="22"/>
          </w:rPr>
          <w:delText>Data</w:delText>
        </w:r>
      </w:del>
      <w:ins w:id="394" w:author="Mark Jadkowski" w:date="2013-08-23T07:44:00Z">
        <w:r w:rsidR="00C867FE">
          <w:rPr>
            <w:rFonts w:asciiTheme="minorHAnsi" w:hAnsiTheme="minorHAnsi" w:cstheme="minorHAnsi"/>
            <w:sz w:val="22"/>
            <w:szCs w:val="22"/>
          </w:rPr>
          <w:t>d</w:t>
        </w:r>
        <w:r w:rsidR="00C867FE" w:rsidRPr="003C7B96">
          <w:rPr>
            <w:rFonts w:asciiTheme="minorHAnsi" w:hAnsiTheme="minorHAnsi" w:cstheme="minorHAnsi"/>
            <w:sz w:val="22"/>
            <w:szCs w:val="22"/>
          </w:rPr>
          <w:t>ata</w:t>
        </w:r>
      </w:ins>
      <w:r w:rsidRPr="003C7B96">
        <w:rPr>
          <w:rFonts w:asciiTheme="minorHAnsi" w:hAnsiTheme="minorHAnsi" w:cstheme="minorHAnsi"/>
          <w:sz w:val="22"/>
          <w:szCs w:val="22"/>
        </w:rPr>
        <w:t>_</w:t>
      </w:r>
      <w:del w:id="395" w:author="Mark Jadkowski" w:date="2013-08-23T07:44:00Z">
        <w:r w:rsidRPr="003C7B96" w:rsidDel="00C867FE">
          <w:rPr>
            <w:rFonts w:asciiTheme="minorHAnsi" w:hAnsiTheme="minorHAnsi" w:cstheme="minorHAnsi"/>
            <w:sz w:val="22"/>
            <w:szCs w:val="22"/>
          </w:rPr>
          <w:delText xml:space="preserve">Names </w:delText>
        </w:r>
      </w:del>
      <w:ins w:id="396" w:author="Mark Jadkowski" w:date="2013-08-23T07:44:00Z">
        <w:r w:rsidR="00C867FE">
          <w:rPr>
            <w:rFonts w:asciiTheme="minorHAnsi" w:hAnsiTheme="minorHAnsi" w:cstheme="minorHAnsi"/>
            <w:sz w:val="22"/>
            <w:szCs w:val="22"/>
          </w:rPr>
          <w:t>n</w:t>
        </w:r>
        <w:r w:rsidR="00C867FE" w:rsidRPr="003C7B96">
          <w:rPr>
            <w:rFonts w:asciiTheme="minorHAnsi" w:hAnsiTheme="minorHAnsi" w:cstheme="minorHAnsi"/>
            <w:sz w:val="22"/>
            <w:szCs w:val="22"/>
          </w:rPr>
          <w:t xml:space="preserve">ames </w:t>
        </w:r>
      </w:ins>
      <w:r w:rsidRPr="003C7B96">
        <w:rPr>
          <w:rFonts w:asciiTheme="minorHAnsi" w:hAnsiTheme="minorHAnsi" w:cstheme="minorHAnsi"/>
          <w:sz w:val="22"/>
          <w:szCs w:val="22"/>
        </w:rPr>
        <w:t xml:space="preserve">to relate (or “map”) the answers being collected in your form to cell locations in the Excel Template.  For example, the Photo Survey form above contains a text question with the </w:t>
      </w:r>
      <w:del w:id="397" w:author="Mark Jadkowski" w:date="2013-08-23T07:44:00Z">
        <w:r w:rsidRPr="003C7B96" w:rsidDel="00C867FE">
          <w:rPr>
            <w:rFonts w:asciiTheme="minorHAnsi" w:hAnsiTheme="minorHAnsi" w:cstheme="minorHAnsi"/>
            <w:sz w:val="22"/>
            <w:szCs w:val="22"/>
          </w:rPr>
          <w:delText>Data</w:delText>
        </w:r>
      </w:del>
      <w:ins w:id="398" w:author="Mark Jadkowski" w:date="2013-08-23T07:44:00Z">
        <w:r w:rsidR="00C867FE">
          <w:rPr>
            <w:rFonts w:asciiTheme="minorHAnsi" w:hAnsiTheme="minorHAnsi" w:cstheme="minorHAnsi"/>
            <w:sz w:val="22"/>
            <w:szCs w:val="22"/>
          </w:rPr>
          <w:t>d</w:t>
        </w:r>
        <w:r w:rsidR="00C867FE" w:rsidRPr="003C7B96">
          <w:rPr>
            <w:rFonts w:asciiTheme="minorHAnsi" w:hAnsiTheme="minorHAnsi" w:cstheme="minorHAnsi"/>
            <w:sz w:val="22"/>
            <w:szCs w:val="22"/>
          </w:rPr>
          <w:t>ata</w:t>
        </w:r>
      </w:ins>
      <w:r w:rsidRPr="003C7B96">
        <w:rPr>
          <w:rFonts w:asciiTheme="minorHAnsi" w:hAnsiTheme="minorHAnsi" w:cstheme="minorHAnsi"/>
          <w:sz w:val="22"/>
          <w:szCs w:val="22"/>
        </w:rPr>
        <w:t>_</w:t>
      </w:r>
      <w:del w:id="399" w:author="Mark Jadkowski" w:date="2013-08-23T07:44:00Z">
        <w:r w:rsidRPr="003C7B96" w:rsidDel="00C867FE">
          <w:rPr>
            <w:rFonts w:asciiTheme="minorHAnsi" w:hAnsiTheme="minorHAnsi" w:cstheme="minorHAnsi"/>
            <w:sz w:val="22"/>
            <w:szCs w:val="22"/>
          </w:rPr>
          <w:delText xml:space="preserve">Name </w:delText>
        </w:r>
      </w:del>
      <w:ins w:id="400" w:author="Mark Jadkowski" w:date="2013-08-23T07:44:00Z">
        <w:r w:rsidR="00C867FE">
          <w:rPr>
            <w:rFonts w:asciiTheme="minorHAnsi" w:hAnsiTheme="minorHAnsi" w:cstheme="minorHAnsi"/>
            <w:sz w:val="22"/>
            <w:szCs w:val="22"/>
          </w:rPr>
          <w:t>n</w:t>
        </w:r>
        <w:r w:rsidR="00C867FE" w:rsidRPr="003C7B96">
          <w:rPr>
            <w:rFonts w:asciiTheme="minorHAnsi" w:hAnsiTheme="minorHAnsi" w:cstheme="minorHAnsi"/>
            <w:sz w:val="22"/>
            <w:szCs w:val="22"/>
          </w:rPr>
          <w:t xml:space="preserve">ame </w:t>
        </w:r>
      </w:ins>
      <w:r w:rsidRPr="003C7B96">
        <w:rPr>
          <w:rFonts w:asciiTheme="minorHAnsi" w:hAnsiTheme="minorHAnsi" w:cstheme="minorHAnsi"/>
          <w:sz w:val="22"/>
          <w:szCs w:val="22"/>
        </w:rPr>
        <w:t>“</w:t>
      </w:r>
      <w:proofErr w:type="spellStart"/>
      <w:r w:rsidRPr="003C7B96">
        <w:rPr>
          <w:rFonts w:asciiTheme="minorHAnsi" w:hAnsiTheme="minorHAnsi" w:cstheme="minorHAnsi"/>
          <w:sz w:val="22"/>
          <w:szCs w:val="22"/>
        </w:rPr>
        <w:t>Subject_Description</w:t>
      </w:r>
      <w:proofErr w:type="spellEnd"/>
      <w:r w:rsidRPr="003C7B96">
        <w:rPr>
          <w:rFonts w:asciiTheme="minorHAnsi" w:hAnsiTheme="minorHAnsi" w:cstheme="minorHAnsi"/>
          <w:sz w:val="22"/>
          <w:szCs w:val="22"/>
        </w:rPr>
        <w:t xml:space="preserve">”.  As the name implies, this is where a mobile user enters description text for their photo survey.  Note how the Excel </w:t>
      </w:r>
      <w:r w:rsidR="00E8583E" w:rsidRPr="003C7B96">
        <w:rPr>
          <w:rFonts w:asciiTheme="minorHAnsi" w:hAnsiTheme="minorHAnsi" w:cstheme="minorHAnsi"/>
          <w:sz w:val="22"/>
          <w:szCs w:val="22"/>
        </w:rPr>
        <w:t>R</w:t>
      </w:r>
      <w:r w:rsidRPr="003C7B96">
        <w:rPr>
          <w:rFonts w:asciiTheme="minorHAnsi" w:hAnsiTheme="minorHAnsi" w:cstheme="minorHAnsi"/>
          <w:sz w:val="22"/>
          <w:szCs w:val="22"/>
        </w:rPr>
        <w:t xml:space="preserve">eport Template below utilizes the same </w:t>
      </w:r>
      <w:del w:id="401" w:author="Mark Jadkowski" w:date="2013-08-23T07:44:00Z">
        <w:r w:rsidRPr="003C7B96" w:rsidDel="00C867FE">
          <w:rPr>
            <w:rFonts w:asciiTheme="minorHAnsi" w:hAnsiTheme="minorHAnsi" w:cstheme="minorHAnsi"/>
            <w:sz w:val="22"/>
            <w:szCs w:val="22"/>
          </w:rPr>
          <w:delText>Data</w:delText>
        </w:r>
      </w:del>
      <w:ins w:id="402" w:author="Mark Jadkowski" w:date="2013-08-23T07:44:00Z">
        <w:r w:rsidR="00C867FE">
          <w:rPr>
            <w:rFonts w:asciiTheme="minorHAnsi" w:hAnsiTheme="minorHAnsi" w:cstheme="minorHAnsi"/>
            <w:sz w:val="22"/>
            <w:szCs w:val="22"/>
          </w:rPr>
          <w:t>d</w:t>
        </w:r>
        <w:r w:rsidR="00C867FE" w:rsidRPr="003C7B96">
          <w:rPr>
            <w:rFonts w:asciiTheme="minorHAnsi" w:hAnsiTheme="minorHAnsi" w:cstheme="minorHAnsi"/>
            <w:sz w:val="22"/>
            <w:szCs w:val="22"/>
          </w:rPr>
          <w:t>ata</w:t>
        </w:r>
      </w:ins>
      <w:r w:rsidRPr="003C7B96">
        <w:rPr>
          <w:rFonts w:asciiTheme="minorHAnsi" w:hAnsiTheme="minorHAnsi" w:cstheme="minorHAnsi"/>
          <w:sz w:val="22"/>
          <w:szCs w:val="22"/>
        </w:rPr>
        <w:t>_</w:t>
      </w:r>
      <w:del w:id="403" w:author="Mark Jadkowski" w:date="2013-08-23T07:44:00Z">
        <w:r w:rsidRPr="003C7B96" w:rsidDel="00C867FE">
          <w:rPr>
            <w:rFonts w:asciiTheme="minorHAnsi" w:hAnsiTheme="minorHAnsi" w:cstheme="minorHAnsi"/>
            <w:sz w:val="22"/>
            <w:szCs w:val="22"/>
          </w:rPr>
          <w:delText xml:space="preserve">Name </w:delText>
        </w:r>
      </w:del>
      <w:ins w:id="404" w:author="Mark Jadkowski" w:date="2013-08-23T07:44:00Z">
        <w:r w:rsidR="00C867FE">
          <w:rPr>
            <w:rFonts w:asciiTheme="minorHAnsi" w:hAnsiTheme="minorHAnsi" w:cstheme="minorHAnsi"/>
            <w:sz w:val="22"/>
            <w:szCs w:val="22"/>
          </w:rPr>
          <w:t>n</w:t>
        </w:r>
        <w:r w:rsidR="00C867FE" w:rsidRPr="003C7B96">
          <w:rPr>
            <w:rFonts w:asciiTheme="minorHAnsi" w:hAnsiTheme="minorHAnsi" w:cstheme="minorHAnsi"/>
            <w:sz w:val="22"/>
            <w:szCs w:val="22"/>
          </w:rPr>
          <w:t xml:space="preserve">ame </w:t>
        </w:r>
      </w:ins>
      <w:r w:rsidRPr="003C7B96">
        <w:rPr>
          <w:rFonts w:asciiTheme="minorHAnsi" w:hAnsiTheme="minorHAnsi" w:cstheme="minorHAnsi"/>
          <w:sz w:val="22"/>
          <w:szCs w:val="22"/>
        </w:rPr>
        <w:t xml:space="preserve">to specify where these values will be displayed in the report using the “{ }” brackets.  This tells the doForms to “map” the answers to the </w:t>
      </w:r>
      <w:proofErr w:type="spellStart"/>
      <w:r w:rsidRPr="003C7B96">
        <w:rPr>
          <w:rFonts w:asciiTheme="minorHAnsi" w:hAnsiTheme="minorHAnsi" w:cstheme="minorHAnsi"/>
          <w:sz w:val="22"/>
          <w:szCs w:val="22"/>
        </w:rPr>
        <w:t>Subject_Description</w:t>
      </w:r>
      <w:proofErr w:type="spellEnd"/>
      <w:r w:rsidRPr="003C7B96">
        <w:rPr>
          <w:rFonts w:asciiTheme="minorHAnsi" w:hAnsiTheme="minorHAnsi" w:cstheme="minorHAnsi"/>
          <w:sz w:val="22"/>
          <w:szCs w:val="22"/>
        </w:rPr>
        <w:t xml:space="preserve"> to that particular cell.  In the View Data screen above there is a competed record with the </w:t>
      </w:r>
      <w:proofErr w:type="spellStart"/>
      <w:r w:rsidRPr="003C7B96">
        <w:rPr>
          <w:rFonts w:asciiTheme="minorHAnsi" w:hAnsiTheme="minorHAnsi" w:cstheme="minorHAnsi"/>
          <w:sz w:val="22"/>
          <w:szCs w:val="22"/>
        </w:rPr>
        <w:t>Subject_Des</w:t>
      </w:r>
      <w:r w:rsidR="00E8583E" w:rsidRPr="003C7B96">
        <w:rPr>
          <w:rFonts w:asciiTheme="minorHAnsi" w:hAnsiTheme="minorHAnsi" w:cstheme="minorHAnsi"/>
          <w:sz w:val="22"/>
          <w:szCs w:val="22"/>
        </w:rPr>
        <w:t>c</w:t>
      </w:r>
      <w:r w:rsidRPr="003C7B96">
        <w:rPr>
          <w:rFonts w:asciiTheme="minorHAnsi" w:hAnsiTheme="minorHAnsi" w:cstheme="minorHAnsi"/>
          <w:sz w:val="22"/>
          <w:szCs w:val="22"/>
        </w:rPr>
        <w:t>ription</w:t>
      </w:r>
      <w:proofErr w:type="spellEnd"/>
      <w:r w:rsidRPr="003C7B96">
        <w:rPr>
          <w:rFonts w:asciiTheme="minorHAnsi" w:hAnsiTheme="minorHAnsi" w:cstheme="minorHAnsi"/>
          <w:sz w:val="22"/>
          <w:szCs w:val="22"/>
        </w:rPr>
        <w:t xml:space="preserve"> = “Dudley Gardens”.  Note how this answer value is mapped to the completed report below.</w:t>
      </w:r>
    </w:p>
    <w:p w:rsidR="00000000" w:rsidRDefault="00C30FEF">
      <w:pPr>
        <w:spacing w:line="276" w:lineRule="auto"/>
        <w:rPr>
          <w:rFonts w:asciiTheme="minorHAnsi" w:hAnsiTheme="minorHAnsi" w:cstheme="minorHAnsi"/>
          <w:sz w:val="22"/>
          <w:szCs w:val="22"/>
        </w:rPr>
        <w:pPrChange w:id="405" w:author="Mark Jadkowski" w:date="2013-08-23T07:33:00Z">
          <w:pPr>
            <w:pStyle w:val="ListParagraph"/>
            <w:widowControl/>
            <w:autoSpaceDE/>
            <w:autoSpaceDN/>
            <w:adjustRightInd/>
            <w:spacing w:after="200" w:line="276" w:lineRule="auto"/>
            <w:ind w:left="0"/>
          </w:pPr>
        </w:pPrChange>
      </w:pPr>
      <w:ins w:id="406" w:author="Mark Jadkowski" w:date="2013-08-23T07:32:00Z">
        <w:r w:rsidRPr="00C30FEF">
          <w:rPr>
            <w:rFonts w:asciiTheme="minorHAnsi" w:hAnsiTheme="minorHAnsi" w:cstheme="minorHAnsi"/>
            <w:sz w:val="22"/>
            <w:szCs w:val="22"/>
            <w:rPrChange w:id="407" w:author="Mark Jadkowski" w:date="2013-08-23T07:32:00Z">
              <w:rPr/>
            </w:rPrChange>
          </w:rPr>
          <w:t xml:space="preserve">If your form includes </w:t>
        </w:r>
      </w:ins>
      <w:ins w:id="408" w:author="Mark Jadkowski" w:date="2013-08-23T07:33:00Z">
        <w:r w:rsidR="006E5E35">
          <w:rPr>
            <w:rFonts w:asciiTheme="minorHAnsi" w:hAnsiTheme="minorHAnsi" w:cstheme="minorHAnsi"/>
            <w:sz w:val="22"/>
            <w:szCs w:val="22"/>
          </w:rPr>
          <w:t>R</w:t>
        </w:r>
      </w:ins>
      <w:ins w:id="409" w:author="Mark Jadkowski" w:date="2013-08-23T07:32:00Z">
        <w:r w:rsidRPr="00C30FEF">
          <w:rPr>
            <w:rFonts w:asciiTheme="minorHAnsi" w:hAnsiTheme="minorHAnsi" w:cstheme="minorHAnsi"/>
            <w:sz w:val="22"/>
            <w:szCs w:val="22"/>
            <w:rPrChange w:id="410" w:author="Mark Jadkowski" w:date="2013-08-23T07:32:00Z">
              <w:rPr/>
            </w:rPrChange>
          </w:rPr>
          <w:t>epeatable section</w:t>
        </w:r>
        <w:r w:rsidR="006E5E35">
          <w:rPr>
            <w:rFonts w:asciiTheme="minorHAnsi" w:hAnsiTheme="minorHAnsi" w:cstheme="minorHAnsi"/>
            <w:sz w:val="22"/>
            <w:szCs w:val="22"/>
          </w:rPr>
          <w:t xml:space="preserve"> or Table</w:t>
        </w:r>
      </w:ins>
      <w:ins w:id="411" w:author="Mark Jadkowski" w:date="2013-08-23T07:33:00Z">
        <w:r w:rsidR="00910357">
          <w:rPr>
            <w:rFonts w:asciiTheme="minorHAnsi" w:hAnsiTheme="minorHAnsi" w:cstheme="minorHAnsi"/>
            <w:sz w:val="22"/>
            <w:szCs w:val="22"/>
          </w:rPr>
          <w:t xml:space="preserve"> containers</w:t>
        </w:r>
      </w:ins>
      <w:ins w:id="412" w:author="Mark Jadkowski" w:date="2013-08-23T07:32:00Z">
        <w:r w:rsidRPr="00C30FEF">
          <w:rPr>
            <w:rFonts w:asciiTheme="minorHAnsi" w:hAnsiTheme="minorHAnsi" w:cstheme="minorHAnsi"/>
            <w:sz w:val="22"/>
            <w:szCs w:val="22"/>
            <w:rPrChange w:id="413" w:author="Mark Jadkowski" w:date="2013-08-23T07:32:00Z">
              <w:rPr/>
            </w:rPrChange>
          </w:rPr>
          <w:t xml:space="preserve">, the format of the corresponding </w:t>
        </w:r>
      </w:ins>
      <w:ins w:id="414" w:author="Mark Jadkowski" w:date="2013-08-23T07:45:00Z">
        <w:r w:rsidR="00C867FE">
          <w:rPr>
            <w:rFonts w:asciiTheme="minorHAnsi" w:hAnsiTheme="minorHAnsi" w:cstheme="minorHAnsi"/>
            <w:sz w:val="22"/>
            <w:szCs w:val="22"/>
          </w:rPr>
          <w:t>d</w:t>
        </w:r>
      </w:ins>
      <w:ins w:id="415" w:author="Mark Jadkowski" w:date="2013-08-23T07:32:00Z">
        <w:r w:rsidRPr="00C30FEF">
          <w:rPr>
            <w:rFonts w:asciiTheme="minorHAnsi" w:hAnsiTheme="minorHAnsi" w:cstheme="minorHAnsi"/>
            <w:sz w:val="22"/>
            <w:szCs w:val="22"/>
            <w:rPrChange w:id="416" w:author="Mark Jadkowski" w:date="2013-08-23T07:32:00Z">
              <w:rPr/>
            </w:rPrChange>
          </w:rPr>
          <w:t>ata_</w:t>
        </w:r>
      </w:ins>
      <w:ins w:id="417" w:author="Mark Jadkowski" w:date="2013-08-23T07:45:00Z">
        <w:r w:rsidR="00C867FE">
          <w:rPr>
            <w:rFonts w:asciiTheme="minorHAnsi" w:hAnsiTheme="minorHAnsi" w:cstheme="minorHAnsi"/>
            <w:sz w:val="22"/>
            <w:szCs w:val="22"/>
          </w:rPr>
          <w:t>n</w:t>
        </w:r>
      </w:ins>
      <w:ins w:id="418" w:author="Mark Jadkowski" w:date="2013-08-23T07:32:00Z">
        <w:r w:rsidRPr="00C30FEF">
          <w:rPr>
            <w:rFonts w:asciiTheme="minorHAnsi" w:hAnsiTheme="minorHAnsi" w:cstheme="minorHAnsi"/>
            <w:sz w:val="22"/>
            <w:szCs w:val="22"/>
            <w:rPrChange w:id="419" w:author="Mark Jadkowski" w:date="2013-08-23T07:32:00Z">
              <w:rPr/>
            </w:rPrChange>
          </w:rPr>
          <w:t>ame tags is as follows: {</w:t>
        </w:r>
      </w:ins>
      <w:ins w:id="420" w:author="Mark Jadkowski" w:date="2013-08-23T07:45:00Z">
        <w:r w:rsidR="00C867FE">
          <w:rPr>
            <w:rFonts w:asciiTheme="minorHAnsi" w:hAnsiTheme="minorHAnsi" w:cstheme="minorHAnsi"/>
            <w:sz w:val="22"/>
            <w:szCs w:val="22"/>
          </w:rPr>
          <w:t>d</w:t>
        </w:r>
      </w:ins>
      <w:ins w:id="421" w:author="Mark Jadkowski" w:date="2013-08-23T07:32:00Z">
        <w:r w:rsidRPr="00C30FEF">
          <w:rPr>
            <w:rFonts w:asciiTheme="minorHAnsi" w:hAnsiTheme="minorHAnsi" w:cstheme="minorHAnsi"/>
            <w:sz w:val="22"/>
            <w:szCs w:val="22"/>
            <w:rPrChange w:id="422" w:author="Mark Jadkowski" w:date="2013-08-23T07:32:00Z">
              <w:rPr/>
            </w:rPrChange>
          </w:rPr>
          <w:t>ata_</w:t>
        </w:r>
      </w:ins>
      <w:proofErr w:type="gramStart"/>
      <w:ins w:id="423" w:author="Mark Jadkowski" w:date="2013-08-23T07:45:00Z">
        <w:r w:rsidR="00C867FE">
          <w:rPr>
            <w:rFonts w:asciiTheme="minorHAnsi" w:hAnsiTheme="minorHAnsi" w:cstheme="minorHAnsi"/>
            <w:sz w:val="22"/>
            <w:szCs w:val="22"/>
          </w:rPr>
          <w:t>n</w:t>
        </w:r>
      </w:ins>
      <w:ins w:id="424" w:author="Mark Jadkowski" w:date="2013-08-23T07:32:00Z">
        <w:r w:rsidRPr="00C30FEF">
          <w:rPr>
            <w:rFonts w:asciiTheme="minorHAnsi" w:hAnsiTheme="minorHAnsi" w:cstheme="minorHAnsi"/>
            <w:sz w:val="22"/>
            <w:szCs w:val="22"/>
            <w:rPrChange w:id="425" w:author="Mark Jadkowski" w:date="2013-08-23T07:32:00Z">
              <w:rPr/>
            </w:rPrChange>
          </w:rPr>
          <w:t>ame(</w:t>
        </w:r>
        <w:proofErr w:type="spellStart"/>
        <w:proofErr w:type="gramEnd"/>
        <w:r w:rsidRPr="00C30FEF">
          <w:rPr>
            <w:rFonts w:asciiTheme="minorHAnsi" w:hAnsiTheme="minorHAnsi" w:cstheme="minorHAnsi"/>
            <w:sz w:val="22"/>
            <w:szCs w:val="22"/>
            <w:rPrChange w:id="426" w:author="Mark Jadkowski" w:date="2013-08-23T07:32:00Z">
              <w:rPr/>
            </w:rPrChange>
          </w:rPr>
          <w:t>i</w:t>
        </w:r>
        <w:proofErr w:type="spellEnd"/>
        <w:r w:rsidRPr="00C30FEF">
          <w:rPr>
            <w:rFonts w:asciiTheme="minorHAnsi" w:hAnsiTheme="minorHAnsi" w:cstheme="minorHAnsi"/>
            <w:sz w:val="22"/>
            <w:szCs w:val="22"/>
            <w:rPrChange w:id="427" w:author="Mark Jadkowski" w:date="2013-08-23T07:32:00Z">
              <w:rPr/>
            </w:rPrChange>
          </w:rPr>
          <w:t>)} where “</w:t>
        </w:r>
        <w:proofErr w:type="spellStart"/>
        <w:r w:rsidRPr="00C30FEF">
          <w:rPr>
            <w:rFonts w:asciiTheme="minorHAnsi" w:hAnsiTheme="minorHAnsi" w:cstheme="minorHAnsi"/>
            <w:sz w:val="22"/>
            <w:szCs w:val="22"/>
            <w:rPrChange w:id="428" w:author="Mark Jadkowski" w:date="2013-08-23T07:32:00Z">
              <w:rPr/>
            </w:rPrChange>
          </w:rPr>
          <w:t>i</w:t>
        </w:r>
        <w:proofErr w:type="spellEnd"/>
        <w:r w:rsidRPr="00C30FEF">
          <w:rPr>
            <w:rFonts w:asciiTheme="minorHAnsi" w:hAnsiTheme="minorHAnsi" w:cstheme="minorHAnsi"/>
            <w:sz w:val="22"/>
            <w:szCs w:val="22"/>
            <w:rPrChange w:id="429" w:author="Mark Jadkowski" w:date="2013-08-23T07:32:00Z">
              <w:rPr/>
            </w:rPrChange>
          </w:rPr>
          <w:t>” is the repeat number.  So in the Excel Template example above the captions and images are specified as {</w:t>
        </w:r>
        <w:proofErr w:type="gramStart"/>
        <w:r w:rsidRPr="00C30FEF">
          <w:rPr>
            <w:rFonts w:asciiTheme="minorHAnsi" w:hAnsiTheme="minorHAnsi" w:cstheme="minorHAnsi"/>
            <w:sz w:val="22"/>
            <w:szCs w:val="22"/>
            <w:rPrChange w:id="430" w:author="Mark Jadkowski" w:date="2013-08-23T07:32:00Z">
              <w:rPr/>
            </w:rPrChange>
          </w:rPr>
          <w:t>Caption(</w:t>
        </w:r>
        <w:proofErr w:type="spellStart"/>
        <w:proofErr w:type="gramEnd"/>
        <w:r w:rsidRPr="00C30FEF">
          <w:rPr>
            <w:rFonts w:asciiTheme="minorHAnsi" w:hAnsiTheme="minorHAnsi" w:cstheme="minorHAnsi"/>
            <w:sz w:val="22"/>
            <w:szCs w:val="22"/>
            <w:rPrChange w:id="431" w:author="Mark Jadkowski" w:date="2013-08-23T07:32:00Z">
              <w:rPr/>
            </w:rPrChange>
          </w:rPr>
          <w:t>i</w:t>
        </w:r>
        <w:proofErr w:type="spellEnd"/>
        <w:r w:rsidRPr="00C30FEF">
          <w:rPr>
            <w:rFonts w:asciiTheme="minorHAnsi" w:hAnsiTheme="minorHAnsi" w:cstheme="minorHAnsi"/>
            <w:sz w:val="22"/>
            <w:szCs w:val="22"/>
            <w:rPrChange w:id="432" w:author="Mark Jadkowski" w:date="2013-08-23T07:32:00Z">
              <w:rPr/>
            </w:rPrChange>
          </w:rPr>
          <w:t>)} and {Image(</w:t>
        </w:r>
        <w:proofErr w:type="spellStart"/>
        <w:r w:rsidRPr="00C30FEF">
          <w:rPr>
            <w:rFonts w:asciiTheme="minorHAnsi" w:hAnsiTheme="minorHAnsi" w:cstheme="minorHAnsi"/>
            <w:sz w:val="22"/>
            <w:szCs w:val="22"/>
            <w:rPrChange w:id="433" w:author="Mark Jadkowski" w:date="2013-08-23T07:32:00Z">
              <w:rPr/>
            </w:rPrChange>
          </w:rPr>
          <w:t>i</w:t>
        </w:r>
        <w:proofErr w:type="spellEnd"/>
        <w:r w:rsidRPr="00C30FEF">
          <w:rPr>
            <w:rFonts w:asciiTheme="minorHAnsi" w:hAnsiTheme="minorHAnsi" w:cstheme="minorHAnsi"/>
            <w:sz w:val="22"/>
            <w:szCs w:val="22"/>
            <w:rPrChange w:id="434" w:author="Mark Jadkowski" w:date="2013-08-23T07:32:00Z">
              <w:rPr/>
            </w:rPrChange>
          </w:rPr>
          <w:t xml:space="preserve">)} respectively.  This is also the </w:t>
        </w:r>
      </w:ins>
      <w:ins w:id="435" w:author="Mark Jadkowski" w:date="2013-08-23T07:45:00Z">
        <w:r w:rsidR="00C867FE">
          <w:rPr>
            <w:rFonts w:asciiTheme="minorHAnsi" w:hAnsiTheme="minorHAnsi" w:cstheme="minorHAnsi"/>
            <w:sz w:val="22"/>
            <w:szCs w:val="22"/>
          </w:rPr>
          <w:t>d</w:t>
        </w:r>
      </w:ins>
      <w:ins w:id="436" w:author="Mark Jadkowski" w:date="2013-08-23T07:32:00Z">
        <w:r w:rsidRPr="00C30FEF">
          <w:rPr>
            <w:rFonts w:asciiTheme="minorHAnsi" w:hAnsiTheme="minorHAnsi" w:cstheme="minorHAnsi"/>
            <w:sz w:val="22"/>
            <w:szCs w:val="22"/>
            <w:rPrChange w:id="437" w:author="Mark Jadkowski" w:date="2013-08-23T07:32:00Z">
              <w:rPr/>
            </w:rPrChange>
          </w:rPr>
          <w:t>ata_</w:t>
        </w:r>
      </w:ins>
      <w:ins w:id="438" w:author="Mark Jadkowski" w:date="2013-08-23T07:45:00Z">
        <w:r w:rsidR="00C867FE">
          <w:rPr>
            <w:rFonts w:asciiTheme="minorHAnsi" w:hAnsiTheme="minorHAnsi" w:cstheme="minorHAnsi"/>
            <w:sz w:val="22"/>
            <w:szCs w:val="22"/>
          </w:rPr>
          <w:t>n</w:t>
        </w:r>
      </w:ins>
      <w:ins w:id="439" w:author="Mark Jadkowski" w:date="2013-08-23T07:32:00Z">
        <w:r w:rsidRPr="00C30FEF">
          <w:rPr>
            <w:rFonts w:asciiTheme="minorHAnsi" w:hAnsiTheme="minorHAnsi" w:cstheme="minorHAnsi"/>
            <w:sz w:val="22"/>
            <w:szCs w:val="22"/>
            <w:rPrChange w:id="440" w:author="Mark Jadkowski" w:date="2013-08-23T07:32:00Z">
              <w:rPr/>
            </w:rPrChange>
          </w:rPr>
          <w:t>ame format used to reference data in grid tables.</w:t>
        </w:r>
      </w:ins>
    </w:p>
    <w:p w:rsidR="00CF796E" w:rsidRDefault="00CF796E" w:rsidP="003454A2">
      <w:pPr>
        <w:pStyle w:val="ListParagraph"/>
        <w:widowControl/>
        <w:autoSpaceDE/>
        <w:autoSpaceDN/>
        <w:adjustRightInd/>
        <w:spacing w:after="200" w:line="276" w:lineRule="auto"/>
        <w:ind w:left="0"/>
        <w:rPr>
          <w:ins w:id="441" w:author="Mark Jadkowski" w:date="2013-08-23T07:45:00Z"/>
          <w:rFonts w:asciiTheme="minorHAnsi" w:hAnsiTheme="minorHAnsi" w:cstheme="minorHAnsi"/>
          <w:sz w:val="22"/>
          <w:szCs w:val="22"/>
        </w:rPr>
      </w:pPr>
    </w:p>
    <w:p w:rsidR="00FC0732" w:rsidRDefault="00FC0732">
      <w:pPr>
        <w:widowControl/>
        <w:autoSpaceDE/>
        <w:autoSpaceDN/>
        <w:adjustRightInd/>
        <w:rPr>
          <w:ins w:id="442" w:author="Mark Jadkowski" w:date="2013-08-23T09:57:00Z"/>
          <w:rFonts w:asciiTheme="minorHAnsi" w:hAnsiTheme="minorHAnsi" w:cstheme="minorHAnsi"/>
          <w:b/>
          <w:sz w:val="22"/>
          <w:szCs w:val="22"/>
        </w:rPr>
      </w:pPr>
      <w:ins w:id="443" w:author="Mark Jadkowski" w:date="2013-08-23T09:57:00Z">
        <w:r>
          <w:rPr>
            <w:rFonts w:asciiTheme="minorHAnsi" w:hAnsiTheme="minorHAnsi" w:cstheme="minorHAnsi"/>
            <w:b/>
            <w:sz w:val="22"/>
            <w:szCs w:val="22"/>
          </w:rPr>
          <w:br w:type="page"/>
        </w:r>
      </w:ins>
    </w:p>
    <w:p w:rsidR="00C867FE" w:rsidRPr="00C867FE" w:rsidRDefault="00C30FEF" w:rsidP="003454A2">
      <w:pPr>
        <w:pStyle w:val="ListParagraph"/>
        <w:widowControl/>
        <w:autoSpaceDE/>
        <w:autoSpaceDN/>
        <w:adjustRightInd/>
        <w:spacing w:after="200" w:line="276" w:lineRule="auto"/>
        <w:ind w:left="0"/>
        <w:rPr>
          <w:ins w:id="444" w:author="Mark Jadkowski" w:date="2013-08-23T07:45:00Z"/>
          <w:rFonts w:asciiTheme="minorHAnsi" w:hAnsiTheme="minorHAnsi" w:cstheme="minorHAnsi"/>
          <w:b/>
          <w:sz w:val="22"/>
          <w:szCs w:val="22"/>
          <w:rPrChange w:id="445" w:author="Mark Jadkowski" w:date="2013-08-23T07:45:00Z">
            <w:rPr>
              <w:ins w:id="446" w:author="Mark Jadkowski" w:date="2013-08-23T07:45:00Z"/>
              <w:rFonts w:asciiTheme="minorHAnsi" w:hAnsiTheme="minorHAnsi" w:cstheme="minorHAnsi"/>
              <w:sz w:val="22"/>
              <w:szCs w:val="22"/>
            </w:rPr>
          </w:rPrChange>
        </w:rPr>
      </w:pPr>
      <w:ins w:id="447" w:author="Mark Jadkowski" w:date="2013-08-23T07:45:00Z">
        <w:r w:rsidRPr="00C30FEF">
          <w:rPr>
            <w:rFonts w:asciiTheme="minorHAnsi" w:hAnsiTheme="minorHAnsi" w:cstheme="minorHAnsi"/>
            <w:b/>
            <w:sz w:val="22"/>
            <w:szCs w:val="22"/>
            <w:rPrChange w:id="448" w:author="Mark Jadkowski" w:date="2013-08-23T07:45:00Z">
              <w:rPr>
                <w:rFonts w:asciiTheme="minorHAnsi" w:hAnsiTheme="minorHAnsi" w:cstheme="minorHAnsi"/>
                <w:sz w:val="22"/>
                <w:szCs w:val="22"/>
              </w:rPr>
            </w:rPrChange>
          </w:rPr>
          <w:lastRenderedPageBreak/>
          <w:t>Creating a Template</w:t>
        </w:r>
      </w:ins>
    </w:p>
    <w:p w:rsidR="00C867FE" w:rsidRPr="003C7B96" w:rsidRDefault="00C867FE"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4736EE" w:rsidRPr="003C7B96" w:rsidRDefault="004B2B11" w:rsidP="003454A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Follow these steps to create an Excel Report Template for use with doForms:</w:t>
      </w:r>
    </w:p>
    <w:p w:rsidR="00E4436D" w:rsidRPr="003C7B96" w:rsidRDefault="00E4436D" w:rsidP="003454A2">
      <w:pPr>
        <w:pStyle w:val="ListParagraph"/>
        <w:widowControl/>
        <w:autoSpaceDE/>
        <w:autoSpaceDN/>
        <w:adjustRightInd/>
        <w:spacing w:after="200" w:line="276" w:lineRule="auto"/>
        <w:ind w:left="0"/>
        <w:rPr>
          <w:rFonts w:asciiTheme="minorHAnsi" w:hAnsiTheme="minorHAnsi" w:cstheme="minorHAnsi"/>
          <w:sz w:val="22"/>
          <w:szCs w:val="22"/>
        </w:rPr>
      </w:pPr>
    </w:p>
    <w:p w:rsidR="008A23DA" w:rsidRPr="003C7B96" w:rsidRDefault="004B2B11">
      <w:pPr>
        <w:pStyle w:val="ListParagraph"/>
        <w:widowControl/>
        <w:numPr>
          <w:ilvl w:val="0"/>
          <w:numId w:val="3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Open Excel and start a new worksheet</w:t>
      </w:r>
    </w:p>
    <w:p w:rsidR="008A23DA" w:rsidRPr="003C7B96" w:rsidRDefault="004B2B11">
      <w:pPr>
        <w:pStyle w:val="ListParagraph"/>
        <w:widowControl/>
        <w:numPr>
          <w:ilvl w:val="0"/>
          <w:numId w:val="3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Specify which cells will contain which answers with the {Data_Name} tag</w:t>
      </w:r>
    </w:p>
    <w:p w:rsidR="008A23DA" w:rsidRPr="003C7B96" w:rsidRDefault="004B2B11">
      <w:pPr>
        <w:pStyle w:val="ListParagraph"/>
        <w:widowControl/>
        <w:numPr>
          <w:ilvl w:val="0"/>
          <w:numId w:val="3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Add titles, captions, and any other text into their own cells and format as desired</w:t>
      </w:r>
    </w:p>
    <w:p w:rsidR="008A23DA" w:rsidRPr="003C7B96" w:rsidRDefault="004B2B11">
      <w:pPr>
        <w:pStyle w:val="ListParagraph"/>
        <w:widowControl/>
        <w:numPr>
          <w:ilvl w:val="0"/>
          <w:numId w:val="3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Add any desired graphics, such as logos, using the Excel “Insert” functions</w:t>
      </w:r>
    </w:p>
    <w:p w:rsidR="008A23DA" w:rsidRPr="003C7B96" w:rsidRDefault="004B2B11">
      <w:pPr>
        <w:pStyle w:val="ListParagraph"/>
        <w:widowControl/>
        <w:numPr>
          <w:ilvl w:val="0"/>
          <w:numId w:val="3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Add any desired page breaks  using the Excel “Layout” functions</w:t>
      </w:r>
    </w:p>
    <w:p w:rsidR="008A23DA" w:rsidRPr="003C7B96" w:rsidRDefault="004B2B11">
      <w:pPr>
        <w:pStyle w:val="ListParagraph"/>
        <w:widowControl/>
        <w:numPr>
          <w:ilvl w:val="0"/>
          <w:numId w:val="3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If your report include</w:t>
      </w:r>
      <w:r w:rsidR="00DC1E89" w:rsidRPr="003C7B96">
        <w:rPr>
          <w:rFonts w:asciiTheme="minorHAnsi" w:hAnsiTheme="minorHAnsi" w:cstheme="minorHAnsi"/>
          <w:sz w:val="22"/>
          <w:szCs w:val="22"/>
        </w:rPr>
        <w:t>s</w:t>
      </w:r>
      <w:r w:rsidRPr="003C7B96">
        <w:rPr>
          <w:rFonts w:asciiTheme="minorHAnsi" w:hAnsiTheme="minorHAnsi" w:cstheme="minorHAnsi"/>
          <w:sz w:val="22"/>
          <w:szCs w:val="22"/>
        </w:rPr>
        <w:t xml:space="preserve"> numeric values, add any desired formulas or charts the</w:t>
      </w:r>
      <w:r w:rsidR="00DC1E89" w:rsidRPr="003C7B96">
        <w:rPr>
          <w:rFonts w:asciiTheme="minorHAnsi" w:hAnsiTheme="minorHAnsi" w:cstheme="minorHAnsi"/>
          <w:sz w:val="22"/>
          <w:szCs w:val="22"/>
        </w:rPr>
        <w:t>n</w:t>
      </w:r>
      <w:r w:rsidRPr="003C7B96">
        <w:rPr>
          <w:rFonts w:asciiTheme="minorHAnsi" w:hAnsiTheme="minorHAnsi" w:cstheme="minorHAnsi"/>
          <w:sz w:val="22"/>
          <w:szCs w:val="22"/>
        </w:rPr>
        <w:t xml:space="preserve"> employ these values </w:t>
      </w:r>
    </w:p>
    <w:p w:rsidR="00000000" w:rsidRDefault="004B2B11">
      <w:pPr>
        <w:pStyle w:val="ListParagraph"/>
        <w:widowControl/>
        <w:numPr>
          <w:ilvl w:val="0"/>
          <w:numId w:val="30"/>
        </w:numPr>
        <w:autoSpaceDE/>
        <w:autoSpaceDN/>
        <w:adjustRightInd/>
        <w:spacing w:after="200" w:line="276" w:lineRule="auto"/>
        <w:rPr>
          <w:ins w:id="449" w:author="Mark Jadkowski" w:date="2013-08-23T06:47:00Z"/>
          <w:rFonts w:asciiTheme="minorHAnsi" w:hAnsiTheme="minorHAnsi" w:cstheme="minorHAnsi"/>
          <w:sz w:val="22"/>
          <w:szCs w:val="22"/>
        </w:rPr>
      </w:pPr>
      <w:r w:rsidRPr="003C7B96">
        <w:rPr>
          <w:rFonts w:asciiTheme="minorHAnsi" w:hAnsiTheme="minorHAnsi" w:cstheme="minorHAnsi"/>
          <w:sz w:val="22"/>
          <w:szCs w:val="22"/>
        </w:rPr>
        <w:t xml:space="preserve">Use the Excel File &gt; Save as function to save the file in </w:t>
      </w:r>
      <w:del w:id="450" w:author="Mark Jadkowski" w:date="2013-08-23T06:46:00Z">
        <w:r w:rsidRPr="003C7B96" w:rsidDel="00FB7417">
          <w:rPr>
            <w:rFonts w:asciiTheme="minorHAnsi" w:hAnsiTheme="minorHAnsi" w:cstheme="minorHAnsi"/>
            <w:sz w:val="22"/>
            <w:szCs w:val="22"/>
          </w:rPr>
          <w:delText xml:space="preserve">an </w:delText>
        </w:r>
      </w:del>
      <w:ins w:id="451" w:author="Mark Jadkowski" w:date="2013-08-23T06:46:00Z">
        <w:r w:rsidR="00FB7417">
          <w:rPr>
            <w:rFonts w:asciiTheme="minorHAnsi" w:hAnsiTheme="minorHAnsi" w:cstheme="minorHAnsi"/>
            <w:sz w:val="22"/>
            <w:szCs w:val="22"/>
          </w:rPr>
          <w:t xml:space="preserve">one of the </w:t>
        </w:r>
        <w:r w:rsidR="00FB7417" w:rsidRPr="003C7B96">
          <w:rPr>
            <w:rFonts w:asciiTheme="minorHAnsi" w:hAnsiTheme="minorHAnsi" w:cstheme="minorHAnsi"/>
            <w:sz w:val="22"/>
            <w:szCs w:val="22"/>
          </w:rPr>
          <w:t xml:space="preserve"> </w:t>
        </w:r>
      </w:ins>
      <w:del w:id="452" w:author="Mark Jadkowski" w:date="2013-08-23T07:30:00Z">
        <w:r w:rsidRPr="003C7B96" w:rsidDel="006E5E35">
          <w:rPr>
            <w:rFonts w:asciiTheme="minorHAnsi" w:hAnsiTheme="minorHAnsi" w:cstheme="minorHAnsi"/>
            <w:sz w:val="22"/>
            <w:szCs w:val="22"/>
            <w:u w:val="single"/>
          </w:rPr>
          <w:delText xml:space="preserve">Excel </w:delText>
        </w:r>
      </w:del>
      <w:ins w:id="453" w:author="Mark Jadkowski" w:date="2013-08-23T07:30:00Z">
        <w:r w:rsidR="006E5E35" w:rsidRPr="003C7B96">
          <w:rPr>
            <w:rFonts w:asciiTheme="minorHAnsi" w:hAnsiTheme="minorHAnsi" w:cstheme="minorHAnsi"/>
            <w:sz w:val="22"/>
            <w:szCs w:val="22"/>
          </w:rPr>
          <w:t xml:space="preserve">Excel </w:t>
        </w:r>
        <w:r w:rsidR="006E5E35">
          <w:rPr>
            <w:rFonts w:asciiTheme="minorHAnsi" w:hAnsiTheme="minorHAnsi" w:cstheme="minorHAnsi"/>
            <w:sz w:val="22"/>
            <w:szCs w:val="22"/>
          </w:rPr>
          <w:t xml:space="preserve">97-2003 and Excel 2010 </w:t>
        </w:r>
      </w:ins>
      <w:del w:id="454" w:author="Mark Jadkowski" w:date="2013-08-23T06:46:00Z">
        <w:r w:rsidR="00C30FEF">
          <w:rPr>
            <w:rFonts w:asciiTheme="minorHAnsi" w:hAnsiTheme="minorHAnsi" w:cstheme="minorHAnsi"/>
            <w:sz w:val="22"/>
            <w:szCs w:val="22"/>
            <w:u w:val="single"/>
          </w:rPr>
          <w:delText xml:space="preserve">97-2003 </w:delText>
        </w:r>
      </w:del>
      <w:r w:rsidR="00C30FEF">
        <w:rPr>
          <w:rFonts w:asciiTheme="minorHAnsi" w:hAnsiTheme="minorHAnsi" w:cstheme="minorHAnsi"/>
          <w:sz w:val="22"/>
          <w:szCs w:val="22"/>
          <w:u w:val="single"/>
        </w:rPr>
        <w:t>Template</w:t>
      </w:r>
      <w:r w:rsidR="00C30FEF">
        <w:rPr>
          <w:rFonts w:asciiTheme="minorHAnsi" w:hAnsiTheme="minorHAnsi" w:cstheme="minorHAnsi"/>
          <w:sz w:val="22"/>
          <w:szCs w:val="22"/>
        </w:rPr>
        <w:t xml:space="preserve"> </w:t>
      </w:r>
      <w:r w:rsidRPr="003C7B96">
        <w:rPr>
          <w:rFonts w:asciiTheme="minorHAnsi" w:hAnsiTheme="minorHAnsi" w:cstheme="minorHAnsi"/>
          <w:sz w:val="22"/>
          <w:szCs w:val="22"/>
        </w:rPr>
        <w:t>format</w:t>
      </w:r>
      <w:ins w:id="455" w:author="Mark Jadkowski" w:date="2013-08-23T06:46:00Z">
        <w:r w:rsidR="00FB7417">
          <w:rPr>
            <w:rFonts w:asciiTheme="minorHAnsi" w:hAnsiTheme="minorHAnsi" w:cstheme="minorHAnsi"/>
            <w:sz w:val="22"/>
            <w:szCs w:val="22"/>
          </w:rPr>
          <w:t>s</w:t>
        </w:r>
      </w:ins>
      <w:r w:rsidRPr="003C7B96">
        <w:rPr>
          <w:rFonts w:asciiTheme="minorHAnsi" w:hAnsiTheme="minorHAnsi" w:cstheme="minorHAnsi"/>
          <w:sz w:val="22"/>
          <w:szCs w:val="22"/>
        </w:rPr>
        <w:t xml:space="preserve"> as shown below</w:t>
      </w:r>
      <w:ins w:id="456" w:author="Mark Jadkowski" w:date="2013-08-23T07:31:00Z">
        <w:r w:rsidR="006E5E35">
          <w:rPr>
            <w:rFonts w:asciiTheme="minorHAnsi" w:hAnsiTheme="minorHAnsi" w:cstheme="minorHAnsi"/>
            <w:sz w:val="22"/>
            <w:szCs w:val="22"/>
          </w:rPr>
          <w:t xml:space="preserve"> </w:t>
        </w:r>
      </w:ins>
      <w:del w:id="457" w:author="Mark Jadkowski" w:date="2013-08-23T07:31:00Z">
        <w:r w:rsidRPr="003C7B96" w:rsidDel="006E5E35">
          <w:rPr>
            <w:rFonts w:asciiTheme="minorHAnsi" w:hAnsiTheme="minorHAnsi" w:cstheme="minorHAnsi"/>
            <w:sz w:val="22"/>
            <w:szCs w:val="22"/>
          </w:rPr>
          <w:delText>.</w:delText>
        </w:r>
      </w:del>
      <w:ins w:id="458" w:author="Mark Jadkowski" w:date="2013-08-23T06:46:00Z">
        <w:r w:rsidR="00FB7417">
          <w:rPr>
            <w:rFonts w:asciiTheme="minorHAnsi" w:hAnsiTheme="minorHAnsi" w:cstheme="minorHAnsi"/>
            <w:sz w:val="22"/>
            <w:szCs w:val="22"/>
          </w:rPr>
          <w:t>(</w:t>
        </w:r>
      </w:ins>
      <w:proofErr w:type="spellStart"/>
      <w:ins w:id="459" w:author="Mark Jadkowski" w:date="2013-08-23T06:43:00Z">
        <w:r w:rsidR="00C30FEF">
          <w:rPr>
            <w:rFonts w:asciiTheme="minorHAnsi" w:hAnsiTheme="minorHAnsi" w:cstheme="minorHAnsi"/>
            <w:sz w:val="22"/>
            <w:szCs w:val="22"/>
          </w:rPr>
          <w:t>xlt</w:t>
        </w:r>
        <w:proofErr w:type="spellEnd"/>
        <w:r w:rsidR="00C30FEF">
          <w:rPr>
            <w:rFonts w:asciiTheme="minorHAnsi" w:hAnsiTheme="minorHAnsi" w:cstheme="minorHAnsi"/>
            <w:sz w:val="22"/>
            <w:szCs w:val="22"/>
          </w:rPr>
          <w:t>,</w:t>
        </w:r>
      </w:ins>
      <w:ins w:id="460" w:author="Mark Jadkowski" w:date="2013-08-23T06:46:00Z">
        <w:r w:rsidR="00FB7417">
          <w:rPr>
            <w:rFonts w:asciiTheme="minorHAnsi" w:hAnsiTheme="minorHAnsi" w:cstheme="minorHAnsi"/>
            <w:sz w:val="22"/>
            <w:szCs w:val="22"/>
          </w:rPr>
          <w:t xml:space="preserve"> </w:t>
        </w:r>
      </w:ins>
      <w:proofErr w:type="spellStart"/>
      <w:ins w:id="461" w:author="Mark Jadkowski" w:date="2013-08-23T06:43:00Z">
        <w:r w:rsidR="00C30FEF" w:rsidRPr="00C30FEF">
          <w:rPr>
            <w:rFonts w:asciiTheme="minorHAnsi" w:hAnsiTheme="minorHAnsi" w:cstheme="minorHAnsi"/>
            <w:sz w:val="22"/>
            <w:szCs w:val="22"/>
            <w:rPrChange w:id="462" w:author="Mark Jadkowski" w:date="2013-08-23T06:46:00Z">
              <w:rPr/>
            </w:rPrChange>
          </w:rPr>
          <w:t>xltx</w:t>
        </w:r>
        <w:proofErr w:type="spellEnd"/>
        <w:r w:rsidR="00C30FEF" w:rsidRPr="00C30FEF">
          <w:rPr>
            <w:rFonts w:asciiTheme="minorHAnsi" w:hAnsiTheme="minorHAnsi" w:cstheme="minorHAnsi"/>
            <w:sz w:val="22"/>
            <w:szCs w:val="22"/>
            <w:rPrChange w:id="463" w:author="Mark Jadkowski" w:date="2013-08-23T06:46:00Z">
              <w:rPr/>
            </w:rPrChange>
          </w:rPr>
          <w:t xml:space="preserve">, </w:t>
        </w:r>
        <w:proofErr w:type="spellStart"/>
        <w:r w:rsidR="00C30FEF" w:rsidRPr="00C30FEF">
          <w:rPr>
            <w:rFonts w:asciiTheme="minorHAnsi" w:hAnsiTheme="minorHAnsi" w:cstheme="minorHAnsi"/>
            <w:sz w:val="22"/>
            <w:szCs w:val="22"/>
            <w:rPrChange w:id="464" w:author="Mark Jadkowski" w:date="2013-08-23T06:46:00Z">
              <w:rPr/>
            </w:rPrChange>
          </w:rPr>
          <w:t>xltm</w:t>
        </w:r>
      </w:ins>
      <w:proofErr w:type="spellEnd"/>
      <w:ins w:id="465" w:author="Mark Jadkowski" w:date="2013-08-23T06:47:00Z">
        <w:r w:rsidR="00FB7417">
          <w:rPr>
            <w:rFonts w:asciiTheme="minorHAnsi" w:hAnsiTheme="minorHAnsi" w:cstheme="minorHAnsi"/>
            <w:sz w:val="22"/>
            <w:szCs w:val="22"/>
          </w:rPr>
          <w:t>)</w:t>
        </w:r>
      </w:ins>
      <w:ins w:id="466" w:author="Mark Jadkowski" w:date="2013-08-23T07:31:00Z">
        <w:r w:rsidR="006E5E35">
          <w:rPr>
            <w:rFonts w:asciiTheme="minorHAnsi" w:hAnsiTheme="minorHAnsi" w:cstheme="minorHAnsi"/>
            <w:sz w:val="22"/>
            <w:szCs w:val="22"/>
          </w:rPr>
          <w:t>.</w:t>
        </w:r>
      </w:ins>
    </w:p>
    <w:p w:rsidR="00000000" w:rsidRDefault="008B2905">
      <w:pPr>
        <w:pStyle w:val="ListParagraph"/>
        <w:widowControl/>
        <w:autoSpaceDE/>
        <w:autoSpaceDN/>
        <w:adjustRightInd/>
        <w:spacing w:after="200" w:line="276" w:lineRule="auto"/>
        <w:rPr>
          <w:rFonts w:asciiTheme="minorHAnsi" w:hAnsiTheme="minorHAnsi" w:cstheme="minorHAnsi"/>
          <w:sz w:val="22"/>
          <w:szCs w:val="22"/>
          <w:rPrChange w:id="467" w:author="Mark Jadkowski" w:date="2013-08-23T06:47:00Z">
            <w:rPr/>
          </w:rPrChange>
        </w:rPr>
        <w:pPrChange w:id="468" w:author="Mark Jadkowski" w:date="2013-08-23T06:47:00Z">
          <w:pPr>
            <w:pStyle w:val="ListParagraph"/>
            <w:widowControl/>
            <w:numPr>
              <w:numId w:val="30"/>
            </w:numPr>
            <w:autoSpaceDE/>
            <w:autoSpaceDN/>
            <w:adjustRightInd/>
            <w:spacing w:after="200" w:line="276" w:lineRule="auto"/>
            <w:ind w:hanging="360"/>
          </w:pPr>
        </w:pPrChange>
      </w:pPr>
    </w:p>
    <w:p w:rsidR="008078D2" w:rsidRDefault="008B2905" w:rsidP="00FB7417">
      <w:pPr>
        <w:pStyle w:val="ListParagraph"/>
        <w:widowControl/>
        <w:autoSpaceDE/>
        <w:autoSpaceDN/>
        <w:adjustRightInd/>
        <w:spacing w:after="200" w:line="276" w:lineRule="auto"/>
        <w:rPr>
          <w:ins w:id="469" w:author="Mark Jadkowski" w:date="2013-08-23T06:42:00Z"/>
          <w:rFonts w:asciiTheme="minorHAnsi" w:hAnsiTheme="minorHAnsi" w:cstheme="minorHAnsi"/>
          <w:sz w:val="22"/>
          <w:szCs w:val="22"/>
        </w:rPr>
      </w:pPr>
      <w:ins w:id="470" w:author="Mark Jadkowski" w:date="2013-08-23T06:42:00Z">
        <w:r>
          <w:rPr>
            <w:rFonts w:asciiTheme="minorHAnsi" w:hAnsiTheme="minorHAnsi" w:cstheme="minorHAnsi"/>
            <w:noProof/>
            <w:sz w:val="22"/>
            <w:szCs w:val="22"/>
            <w:rPrChange w:id="471">
              <w:rPr>
                <w:noProof/>
              </w:rPr>
            </w:rPrChange>
          </w:rPr>
          <w:drawing>
            <wp:inline distT="0" distB="0" distL="0" distR="0">
              <wp:extent cx="5553075" cy="2199769"/>
              <wp:effectExtent l="19050" t="0" r="9525" b="0"/>
              <wp:docPr id="2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5553075" cy="2199769"/>
                      </a:xfrm>
                      <a:prstGeom prst="rect">
                        <a:avLst/>
                      </a:prstGeom>
                      <a:noFill/>
                      <a:ln w="9525">
                        <a:noFill/>
                        <a:miter lim="800000"/>
                        <a:headEnd/>
                        <a:tailEnd/>
                      </a:ln>
                    </pic:spPr>
                  </pic:pic>
                </a:graphicData>
              </a:graphic>
            </wp:inline>
          </w:drawing>
        </w:r>
      </w:ins>
    </w:p>
    <w:p w:rsidR="00FB7417" w:rsidRDefault="00FB7417" w:rsidP="00132891">
      <w:pPr>
        <w:pStyle w:val="ListParagraph"/>
        <w:widowControl/>
        <w:autoSpaceDE/>
        <w:autoSpaceDN/>
        <w:adjustRightInd/>
        <w:spacing w:after="200" w:line="276" w:lineRule="auto"/>
        <w:ind w:left="0"/>
        <w:rPr>
          <w:ins w:id="472" w:author="Mark Jadkowski" w:date="2013-08-23T06:47:00Z"/>
          <w:rFonts w:asciiTheme="minorHAnsi" w:hAnsiTheme="minorHAnsi" w:cstheme="minorHAnsi"/>
          <w:sz w:val="22"/>
          <w:szCs w:val="22"/>
        </w:rPr>
      </w:pPr>
    </w:p>
    <w:p w:rsidR="00FB7417" w:rsidRPr="00FB7417" w:rsidRDefault="00C30FEF" w:rsidP="00132891">
      <w:pPr>
        <w:pStyle w:val="ListParagraph"/>
        <w:widowControl/>
        <w:autoSpaceDE/>
        <w:autoSpaceDN/>
        <w:adjustRightInd/>
        <w:spacing w:after="200" w:line="276" w:lineRule="auto"/>
        <w:ind w:left="0"/>
        <w:rPr>
          <w:ins w:id="473" w:author="Mark Jadkowski" w:date="2013-08-23T06:47:00Z"/>
          <w:rFonts w:asciiTheme="minorHAnsi" w:hAnsiTheme="minorHAnsi" w:cstheme="minorHAnsi"/>
          <w:b/>
          <w:sz w:val="22"/>
          <w:szCs w:val="22"/>
          <w:rPrChange w:id="474" w:author="Mark Jadkowski" w:date="2013-08-23T06:48:00Z">
            <w:rPr>
              <w:ins w:id="475" w:author="Mark Jadkowski" w:date="2013-08-23T06:47:00Z"/>
              <w:rFonts w:asciiTheme="minorHAnsi" w:hAnsiTheme="minorHAnsi" w:cstheme="minorHAnsi"/>
              <w:sz w:val="22"/>
              <w:szCs w:val="22"/>
            </w:rPr>
          </w:rPrChange>
        </w:rPr>
      </w:pPr>
      <w:ins w:id="476" w:author="Mark Jadkowski" w:date="2013-08-23T06:47:00Z">
        <w:r>
          <w:rPr>
            <w:rFonts w:asciiTheme="minorHAnsi" w:hAnsiTheme="minorHAnsi" w:cstheme="minorHAnsi"/>
            <w:b/>
            <w:sz w:val="22"/>
            <w:szCs w:val="22"/>
          </w:rPr>
          <w:t xml:space="preserve">Multiple </w:t>
        </w:r>
        <w:r w:rsidRPr="00C30FEF">
          <w:rPr>
            <w:rFonts w:asciiTheme="minorHAnsi" w:hAnsiTheme="minorHAnsi" w:cstheme="minorHAnsi"/>
            <w:b/>
            <w:sz w:val="22"/>
            <w:szCs w:val="22"/>
            <w:rPrChange w:id="477" w:author="Mark Jadkowski" w:date="2013-08-23T06:48:00Z">
              <w:rPr>
                <w:rFonts w:asciiTheme="minorHAnsi" w:hAnsiTheme="minorHAnsi" w:cstheme="minorHAnsi"/>
                <w:sz w:val="22"/>
                <w:szCs w:val="22"/>
              </w:rPr>
            </w:rPrChange>
          </w:rPr>
          <w:t>Work</w:t>
        </w:r>
      </w:ins>
      <w:ins w:id="478" w:author="Mark Jadkowski" w:date="2013-08-23T09:58:00Z">
        <w:r w:rsidR="00F01207">
          <w:rPr>
            <w:rFonts w:asciiTheme="minorHAnsi" w:hAnsiTheme="minorHAnsi" w:cstheme="minorHAnsi"/>
            <w:b/>
            <w:sz w:val="22"/>
            <w:szCs w:val="22"/>
          </w:rPr>
          <w:t>s</w:t>
        </w:r>
      </w:ins>
      <w:ins w:id="479" w:author="Mark Jadkowski" w:date="2013-08-23T06:47:00Z">
        <w:r w:rsidRPr="00C30FEF">
          <w:rPr>
            <w:rFonts w:asciiTheme="minorHAnsi" w:hAnsiTheme="minorHAnsi" w:cstheme="minorHAnsi"/>
            <w:b/>
            <w:sz w:val="22"/>
            <w:szCs w:val="22"/>
            <w:rPrChange w:id="480" w:author="Mark Jadkowski" w:date="2013-08-23T06:48:00Z">
              <w:rPr>
                <w:rFonts w:asciiTheme="minorHAnsi" w:hAnsiTheme="minorHAnsi" w:cstheme="minorHAnsi"/>
                <w:sz w:val="22"/>
                <w:szCs w:val="22"/>
              </w:rPr>
            </w:rPrChange>
          </w:rPr>
          <w:t>heets/Tabs</w:t>
        </w:r>
      </w:ins>
    </w:p>
    <w:p w:rsidR="00FB7417" w:rsidRDefault="00FB7417" w:rsidP="00132891">
      <w:pPr>
        <w:pStyle w:val="ListParagraph"/>
        <w:widowControl/>
        <w:autoSpaceDE/>
        <w:autoSpaceDN/>
        <w:adjustRightInd/>
        <w:spacing w:after="200" w:line="276" w:lineRule="auto"/>
        <w:ind w:left="0"/>
        <w:rPr>
          <w:ins w:id="481" w:author="Mark Jadkowski" w:date="2013-08-21T17:07:00Z"/>
          <w:rFonts w:asciiTheme="minorHAnsi" w:hAnsiTheme="minorHAnsi" w:cstheme="minorHAnsi"/>
          <w:sz w:val="22"/>
          <w:szCs w:val="22"/>
        </w:rPr>
      </w:pPr>
    </w:p>
    <w:p w:rsidR="00831F5A" w:rsidRDefault="00831F5A" w:rsidP="00132891">
      <w:pPr>
        <w:pStyle w:val="ListParagraph"/>
        <w:widowControl/>
        <w:autoSpaceDE/>
        <w:autoSpaceDN/>
        <w:adjustRightInd/>
        <w:spacing w:after="200" w:line="276" w:lineRule="auto"/>
        <w:ind w:left="0"/>
        <w:rPr>
          <w:ins w:id="482" w:author="Mark Jadkowski" w:date="2013-08-21T17:09:00Z"/>
          <w:rFonts w:asciiTheme="minorHAnsi" w:hAnsiTheme="minorHAnsi" w:cstheme="minorHAnsi"/>
          <w:sz w:val="22"/>
          <w:szCs w:val="22"/>
        </w:rPr>
      </w:pPr>
      <w:ins w:id="483" w:author="Mark Jadkowski" w:date="2013-08-21T17:07:00Z">
        <w:r>
          <w:rPr>
            <w:rFonts w:asciiTheme="minorHAnsi" w:hAnsiTheme="minorHAnsi" w:cstheme="minorHAnsi"/>
            <w:sz w:val="22"/>
            <w:szCs w:val="22"/>
          </w:rPr>
          <w:t xml:space="preserve">Excel Report Templates that you create can </w:t>
        </w:r>
      </w:ins>
      <w:ins w:id="484" w:author="Mark Jadkowski" w:date="2013-08-21T17:08:00Z">
        <w:r>
          <w:rPr>
            <w:rFonts w:asciiTheme="minorHAnsi" w:hAnsiTheme="minorHAnsi" w:cstheme="minorHAnsi"/>
            <w:sz w:val="22"/>
            <w:szCs w:val="22"/>
          </w:rPr>
          <w:t xml:space="preserve">employ one or more </w:t>
        </w:r>
        <w:r w:rsidR="007728EC">
          <w:rPr>
            <w:rFonts w:asciiTheme="minorHAnsi" w:hAnsiTheme="minorHAnsi" w:cstheme="minorHAnsi"/>
            <w:sz w:val="22"/>
            <w:szCs w:val="22"/>
          </w:rPr>
          <w:t xml:space="preserve">worksheets/tabs in the Excel file.  This permits better </w:t>
        </w:r>
      </w:ins>
      <w:ins w:id="485" w:author="Mark Jadkowski" w:date="2013-08-21T17:09:00Z">
        <w:r w:rsidR="007728EC">
          <w:rPr>
            <w:rFonts w:asciiTheme="minorHAnsi" w:hAnsiTheme="minorHAnsi" w:cstheme="minorHAnsi"/>
            <w:sz w:val="22"/>
            <w:szCs w:val="22"/>
          </w:rPr>
          <w:t xml:space="preserve">report </w:t>
        </w:r>
      </w:ins>
      <w:ins w:id="486" w:author="Mark Jadkowski" w:date="2013-08-21T17:08:00Z">
        <w:r w:rsidR="007728EC">
          <w:rPr>
            <w:rFonts w:asciiTheme="minorHAnsi" w:hAnsiTheme="minorHAnsi" w:cstheme="minorHAnsi"/>
            <w:sz w:val="22"/>
            <w:szCs w:val="22"/>
          </w:rPr>
          <w:t>organization for forms with many data values</w:t>
        </w:r>
      </w:ins>
      <w:ins w:id="487" w:author="Mark Jadkowski" w:date="2013-08-21T17:09:00Z">
        <w:r w:rsidR="007728EC">
          <w:rPr>
            <w:rFonts w:asciiTheme="minorHAnsi" w:hAnsiTheme="minorHAnsi" w:cstheme="minorHAnsi"/>
            <w:sz w:val="22"/>
            <w:szCs w:val="22"/>
          </w:rPr>
          <w:t>.</w:t>
        </w:r>
      </w:ins>
    </w:p>
    <w:p w:rsidR="007728EC" w:rsidRDefault="007728EC" w:rsidP="00132891">
      <w:pPr>
        <w:pStyle w:val="ListParagraph"/>
        <w:widowControl/>
        <w:autoSpaceDE/>
        <w:autoSpaceDN/>
        <w:adjustRightInd/>
        <w:spacing w:after="200" w:line="276" w:lineRule="auto"/>
        <w:ind w:left="0"/>
        <w:rPr>
          <w:ins w:id="488" w:author="Mark Jadkowski" w:date="2013-08-23T06:48:00Z"/>
          <w:rFonts w:asciiTheme="minorHAnsi" w:hAnsiTheme="minorHAnsi" w:cstheme="minorHAnsi"/>
          <w:sz w:val="22"/>
          <w:szCs w:val="22"/>
        </w:rPr>
      </w:pPr>
    </w:p>
    <w:p w:rsidR="00FB7417" w:rsidRPr="00FB7417" w:rsidRDefault="00C30FEF" w:rsidP="00132891">
      <w:pPr>
        <w:pStyle w:val="ListParagraph"/>
        <w:widowControl/>
        <w:autoSpaceDE/>
        <w:autoSpaceDN/>
        <w:adjustRightInd/>
        <w:spacing w:after="200" w:line="276" w:lineRule="auto"/>
        <w:ind w:left="0"/>
        <w:rPr>
          <w:ins w:id="489" w:author="Mark Jadkowski" w:date="2013-08-23T06:48:00Z"/>
          <w:rFonts w:asciiTheme="minorHAnsi" w:hAnsiTheme="minorHAnsi" w:cstheme="minorHAnsi"/>
          <w:b/>
          <w:sz w:val="22"/>
          <w:szCs w:val="22"/>
          <w:rPrChange w:id="490" w:author="Mark Jadkowski" w:date="2013-08-23T06:48:00Z">
            <w:rPr>
              <w:ins w:id="491" w:author="Mark Jadkowski" w:date="2013-08-23T06:48:00Z"/>
              <w:rFonts w:asciiTheme="minorHAnsi" w:hAnsiTheme="minorHAnsi" w:cstheme="minorHAnsi"/>
              <w:sz w:val="22"/>
              <w:szCs w:val="22"/>
            </w:rPr>
          </w:rPrChange>
        </w:rPr>
      </w:pPr>
      <w:ins w:id="492" w:author="Mark Jadkowski" w:date="2013-08-23T06:48:00Z">
        <w:r w:rsidRPr="00C30FEF">
          <w:rPr>
            <w:rFonts w:asciiTheme="minorHAnsi" w:hAnsiTheme="minorHAnsi" w:cstheme="minorHAnsi"/>
            <w:b/>
            <w:sz w:val="22"/>
            <w:szCs w:val="22"/>
            <w:rPrChange w:id="493" w:author="Mark Jadkowski" w:date="2013-08-23T06:48:00Z">
              <w:rPr>
                <w:rFonts w:asciiTheme="minorHAnsi" w:hAnsiTheme="minorHAnsi" w:cstheme="minorHAnsi"/>
                <w:sz w:val="22"/>
                <w:szCs w:val="22"/>
              </w:rPr>
            </w:rPrChange>
          </w:rPr>
          <w:t xml:space="preserve">Multiple </w:t>
        </w:r>
        <w:r w:rsidR="00FB7417">
          <w:rPr>
            <w:rFonts w:asciiTheme="minorHAnsi" w:hAnsiTheme="minorHAnsi" w:cstheme="minorHAnsi"/>
            <w:b/>
            <w:sz w:val="22"/>
            <w:szCs w:val="22"/>
          </w:rPr>
          <w:t>Projects/</w:t>
        </w:r>
        <w:r w:rsidRPr="00C30FEF">
          <w:rPr>
            <w:rFonts w:asciiTheme="minorHAnsi" w:hAnsiTheme="minorHAnsi" w:cstheme="minorHAnsi"/>
            <w:b/>
            <w:sz w:val="22"/>
            <w:szCs w:val="22"/>
            <w:rPrChange w:id="494" w:author="Mark Jadkowski" w:date="2013-08-23T06:48:00Z">
              <w:rPr>
                <w:rFonts w:asciiTheme="minorHAnsi" w:hAnsiTheme="minorHAnsi" w:cstheme="minorHAnsi"/>
                <w:sz w:val="22"/>
                <w:szCs w:val="22"/>
              </w:rPr>
            </w:rPrChange>
          </w:rPr>
          <w:t>Forms</w:t>
        </w:r>
      </w:ins>
    </w:p>
    <w:p w:rsidR="00FB7417" w:rsidRDefault="00FB7417" w:rsidP="00132891">
      <w:pPr>
        <w:pStyle w:val="ListParagraph"/>
        <w:widowControl/>
        <w:autoSpaceDE/>
        <w:autoSpaceDN/>
        <w:adjustRightInd/>
        <w:spacing w:after="200" w:line="276" w:lineRule="auto"/>
        <w:ind w:left="0"/>
        <w:rPr>
          <w:ins w:id="495" w:author="Mark Jadkowski" w:date="2013-08-21T17:09:00Z"/>
          <w:rFonts w:asciiTheme="minorHAnsi" w:hAnsiTheme="minorHAnsi" w:cstheme="minorHAnsi"/>
          <w:sz w:val="22"/>
          <w:szCs w:val="22"/>
        </w:rPr>
      </w:pPr>
    </w:p>
    <w:p w:rsidR="007728EC" w:rsidRDefault="007728EC" w:rsidP="00132891">
      <w:pPr>
        <w:pStyle w:val="ListParagraph"/>
        <w:widowControl/>
        <w:autoSpaceDE/>
        <w:autoSpaceDN/>
        <w:adjustRightInd/>
        <w:spacing w:after="200" w:line="276" w:lineRule="auto"/>
        <w:ind w:left="0"/>
        <w:rPr>
          <w:ins w:id="496" w:author="Mark Jadkowski" w:date="2013-08-21T17:15:00Z"/>
          <w:rFonts w:asciiTheme="minorHAnsi" w:hAnsiTheme="minorHAnsi" w:cstheme="minorHAnsi"/>
          <w:sz w:val="22"/>
          <w:szCs w:val="22"/>
        </w:rPr>
      </w:pPr>
      <w:ins w:id="497" w:author="Mark Jadkowski" w:date="2013-08-21T17:09:00Z">
        <w:r>
          <w:rPr>
            <w:rFonts w:asciiTheme="minorHAnsi" w:hAnsiTheme="minorHAnsi" w:cstheme="minorHAnsi"/>
            <w:sz w:val="22"/>
            <w:szCs w:val="22"/>
          </w:rPr>
          <w:t xml:space="preserve">Excel Report </w:t>
        </w:r>
      </w:ins>
      <w:ins w:id="498" w:author="Mark Jadkowski" w:date="2013-08-21T17:10:00Z">
        <w:r>
          <w:rPr>
            <w:rFonts w:asciiTheme="minorHAnsi" w:hAnsiTheme="minorHAnsi" w:cstheme="minorHAnsi"/>
            <w:sz w:val="22"/>
            <w:szCs w:val="22"/>
          </w:rPr>
          <w:t>Templates</w:t>
        </w:r>
      </w:ins>
      <w:ins w:id="499" w:author="Mark Jadkowski" w:date="2013-08-21T17:09:00Z">
        <w:r>
          <w:rPr>
            <w:rFonts w:asciiTheme="minorHAnsi" w:hAnsiTheme="minorHAnsi" w:cstheme="minorHAnsi"/>
            <w:sz w:val="22"/>
            <w:szCs w:val="22"/>
          </w:rPr>
          <w:t xml:space="preserve"> can also be created </w:t>
        </w:r>
      </w:ins>
      <w:ins w:id="500" w:author="Mark Jadkowski" w:date="2013-08-23T06:49:00Z">
        <w:r w:rsidR="00514CB8">
          <w:rPr>
            <w:rFonts w:asciiTheme="minorHAnsi" w:hAnsiTheme="minorHAnsi" w:cstheme="minorHAnsi"/>
            <w:sz w:val="22"/>
            <w:szCs w:val="22"/>
          </w:rPr>
          <w:t xml:space="preserve">and used </w:t>
        </w:r>
      </w:ins>
      <w:ins w:id="501" w:author="Mark Jadkowski" w:date="2013-08-21T17:09:00Z">
        <w:r>
          <w:rPr>
            <w:rFonts w:asciiTheme="minorHAnsi" w:hAnsiTheme="minorHAnsi" w:cstheme="minorHAnsi"/>
            <w:sz w:val="22"/>
            <w:szCs w:val="22"/>
          </w:rPr>
          <w:t xml:space="preserve">to </w:t>
        </w:r>
      </w:ins>
      <w:ins w:id="502" w:author="Mark Jadkowski" w:date="2013-08-21T17:10:00Z">
        <w:r>
          <w:rPr>
            <w:rFonts w:asciiTheme="minorHAnsi" w:hAnsiTheme="minorHAnsi" w:cstheme="minorHAnsi"/>
            <w:sz w:val="22"/>
            <w:szCs w:val="22"/>
          </w:rPr>
          <w:t>aggregate</w:t>
        </w:r>
      </w:ins>
      <w:ins w:id="503" w:author="Mark Jadkowski" w:date="2013-08-21T17:09:00Z">
        <w:r>
          <w:rPr>
            <w:rFonts w:asciiTheme="minorHAnsi" w:hAnsiTheme="minorHAnsi" w:cstheme="minorHAnsi"/>
            <w:sz w:val="22"/>
            <w:szCs w:val="22"/>
          </w:rPr>
          <w:t xml:space="preserve"> data from different forms</w:t>
        </w:r>
      </w:ins>
      <w:ins w:id="504" w:author="Mark Jadkowski" w:date="2013-08-21T17:10:00Z">
        <w:r>
          <w:rPr>
            <w:rFonts w:asciiTheme="minorHAnsi" w:hAnsiTheme="minorHAnsi" w:cstheme="minorHAnsi"/>
            <w:sz w:val="22"/>
            <w:szCs w:val="22"/>
          </w:rPr>
          <w:t xml:space="preserve"> into a single report</w:t>
        </w:r>
      </w:ins>
      <w:ins w:id="505" w:author="Mark Jadkowski" w:date="2013-08-21T17:09:00Z">
        <w:r>
          <w:rPr>
            <w:rFonts w:asciiTheme="minorHAnsi" w:hAnsiTheme="minorHAnsi" w:cstheme="minorHAnsi"/>
            <w:sz w:val="22"/>
            <w:szCs w:val="22"/>
          </w:rPr>
          <w:t>.</w:t>
        </w:r>
      </w:ins>
      <w:ins w:id="506" w:author="Mark Jadkowski" w:date="2013-08-21T17:10:00Z">
        <w:r>
          <w:rPr>
            <w:rFonts w:asciiTheme="minorHAnsi" w:hAnsiTheme="minorHAnsi" w:cstheme="minorHAnsi"/>
            <w:sz w:val="22"/>
            <w:szCs w:val="22"/>
          </w:rPr>
          <w:t xml:space="preserve">  </w:t>
        </w:r>
        <w:r w:rsidR="00C30FEF" w:rsidRPr="00C30FEF">
          <w:rPr>
            <w:rFonts w:asciiTheme="minorHAnsi" w:hAnsiTheme="minorHAnsi" w:cstheme="minorHAnsi"/>
            <w:sz w:val="22"/>
            <w:szCs w:val="22"/>
            <w:u w:val="single"/>
            <w:rPrChange w:id="507" w:author="Mark Jadkowski" w:date="2013-08-23T06:50:00Z">
              <w:rPr>
                <w:rFonts w:asciiTheme="minorHAnsi" w:hAnsiTheme="minorHAnsi" w:cstheme="minorHAnsi"/>
                <w:sz w:val="22"/>
                <w:szCs w:val="22"/>
              </w:rPr>
            </w:rPrChange>
          </w:rPr>
          <w:t xml:space="preserve">Note that this is for different forms, </w:t>
        </w:r>
      </w:ins>
      <w:ins w:id="508" w:author="Mark Jadkowski" w:date="2013-08-23T06:50:00Z">
        <w:r w:rsidR="00514CB8">
          <w:rPr>
            <w:rFonts w:asciiTheme="minorHAnsi" w:hAnsiTheme="minorHAnsi" w:cstheme="minorHAnsi"/>
            <w:sz w:val="22"/>
            <w:szCs w:val="22"/>
            <w:u w:val="single"/>
          </w:rPr>
          <w:t>NOT</w:t>
        </w:r>
      </w:ins>
      <w:ins w:id="509" w:author="Mark Jadkowski" w:date="2013-08-21T17:10:00Z">
        <w:r w:rsidR="00C30FEF" w:rsidRPr="00C30FEF">
          <w:rPr>
            <w:rFonts w:asciiTheme="minorHAnsi" w:hAnsiTheme="minorHAnsi" w:cstheme="minorHAnsi"/>
            <w:sz w:val="22"/>
            <w:szCs w:val="22"/>
            <w:u w:val="single"/>
            <w:rPrChange w:id="510" w:author="Mark Jadkowski" w:date="2013-08-23T06:50:00Z">
              <w:rPr>
                <w:rFonts w:asciiTheme="minorHAnsi" w:hAnsiTheme="minorHAnsi" w:cstheme="minorHAnsi"/>
                <w:sz w:val="22"/>
                <w:szCs w:val="22"/>
              </w:rPr>
            </w:rPrChange>
          </w:rPr>
          <w:t xml:space="preserve"> for </w:t>
        </w:r>
      </w:ins>
      <w:ins w:id="511" w:author="Mark Jadkowski" w:date="2013-08-21T17:11:00Z">
        <w:r w:rsidR="00C30FEF" w:rsidRPr="00C30FEF">
          <w:rPr>
            <w:rFonts w:asciiTheme="minorHAnsi" w:hAnsiTheme="minorHAnsi" w:cstheme="minorHAnsi"/>
            <w:sz w:val="22"/>
            <w:szCs w:val="22"/>
            <w:u w:val="single"/>
            <w:rPrChange w:id="512" w:author="Mark Jadkowski" w:date="2013-08-23T06:50:00Z">
              <w:rPr>
                <w:rFonts w:asciiTheme="minorHAnsi" w:hAnsiTheme="minorHAnsi" w:cstheme="minorHAnsi"/>
                <w:sz w:val="22"/>
                <w:szCs w:val="22"/>
              </w:rPr>
            </w:rPrChange>
          </w:rPr>
          <w:t>different</w:t>
        </w:r>
      </w:ins>
      <w:ins w:id="513" w:author="Mark Jadkowski" w:date="2013-08-21T17:10:00Z">
        <w:r w:rsidR="00C30FEF" w:rsidRPr="00C30FEF">
          <w:rPr>
            <w:rFonts w:asciiTheme="minorHAnsi" w:hAnsiTheme="minorHAnsi" w:cstheme="minorHAnsi"/>
            <w:sz w:val="22"/>
            <w:szCs w:val="22"/>
            <w:u w:val="single"/>
            <w:rPrChange w:id="514" w:author="Mark Jadkowski" w:date="2013-08-23T06:50:00Z">
              <w:rPr>
                <w:rFonts w:asciiTheme="minorHAnsi" w:hAnsiTheme="minorHAnsi" w:cstheme="minorHAnsi"/>
                <w:sz w:val="22"/>
                <w:szCs w:val="22"/>
              </w:rPr>
            </w:rPrChange>
          </w:rPr>
          <w:t xml:space="preserve"> </w:t>
        </w:r>
      </w:ins>
      <w:ins w:id="515" w:author="Mark Jadkowski" w:date="2013-08-21T17:29:00Z">
        <w:r w:rsidR="00C30FEF" w:rsidRPr="00C30FEF">
          <w:rPr>
            <w:rFonts w:asciiTheme="minorHAnsi" w:hAnsiTheme="minorHAnsi" w:cstheme="minorHAnsi"/>
            <w:sz w:val="22"/>
            <w:szCs w:val="22"/>
            <w:u w:val="single"/>
            <w:rPrChange w:id="516" w:author="Mark Jadkowski" w:date="2013-08-23T06:50:00Z">
              <w:rPr>
                <w:rFonts w:asciiTheme="minorHAnsi" w:hAnsiTheme="minorHAnsi" w:cstheme="minorHAnsi"/>
                <w:sz w:val="22"/>
                <w:szCs w:val="22"/>
              </w:rPr>
            </w:rPrChange>
          </w:rPr>
          <w:t xml:space="preserve">data </w:t>
        </w:r>
      </w:ins>
      <w:ins w:id="517" w:author="Mark Jadkowski" w:date="2013-08-21T17:11:00Z">
        <w:r w:rsidR="00C30FEF" w:rsidRPr="00C30FEF">
          <w:rPr>
            <w:rFonts w:asciiTheme="minorHAnsi" w:hAnsiTheme="minorHAnsi" w:cstheme="minorHAnsi"/>
            <w:sz w:val="22"/>
            <w:szCs w:val="22"/>
            <w:u w:val="single"/>
            <w:rPrChange w:id="518" w:author="Mark Jadkowski" w:date="2013-08-23T06:50:00Z">
              <w:rPr>
                <w:rFonts w:asciiTheme="minorHAnsi" w:hAnsiTheme="minorHAnsi" w:cstheme="minorHAnsi"/>
                <w:sz w:val="22"/>
                <w:szCs w:val="22"/>
              </w:rPr>
            </w:rPrChange>
          </w:rPr>
          <w:t>records of the same form</w:t>
        </w:r>
        <w:r>
          <w:rPr>
            <w:rFonts w:asciiTheme="minorHAnsi" w:hAnsiTheme="minorHAnsi" w:cstheme="minorHAnsi"/>
            <w:sz w:val="22"/>
            <w:szCs w:val="22"/>
          </w:rPr>
          <w:t xml:space="preserve">.  </w:t>
        </w:r>
      </w:ins>
      <w:ins w:id="519" w:author="Mark Jadkowski" w:date="2013-08-21T17:15:00Z">
        <w:r>
          <w:rPr>
            <w:rFonts w:asciiTheme="minorHAnsi" w:hAnsiTheme="minorHAnsi" w:cstheme="minorHAnsi"/>
            <w:sz w:val="22"/>
            <w:szCs w:val="22"/>
          </w:rPr>
          <w:t>The format is as follows:</w:t>
        </w:r>
      </w:ins>
    </w:p>
    <w:p w:rsidR="007728EC" w:rsidRDefault="007728EC" w:rsidP="00132891">
      <w:pPr>
        <w:pStyle w:val="ListParagraph"/>
        <w:widowControl/>
        <w:autoSpaceDE/>
        <w:autoSpaceDN/>
        <w:adjustRightInd/>
        <w:spacing w:after="200" w:line="276" w:lineRule="auto"/>
        <w:ind w:left="0"/>
        <w:rPr>
          <w:ins w:id="520" w:author="Mark Jadkowski" w:date="2013-08-21T17:15:00Z"/>
          <w:rFonts w:asciiTheme="minorHAnsi" w:hAnsiTheme="minorHAnsi" w:cstheme="minorHAnsi"/>
          <w:sz w:val="22"/>
          <w:szCs w:val="22"/>
        </w:rPr>
      </w:pPr>
    </w:p>
    <w:p w:rsidR="007728EC" w:rsidRPr="00323F86" w:rsidRDefault="003A60BE" w:rsidP="00132891">
      <w:pPr>
        <w:pStyle w:val="ListParagraph"/>
        <w:widowControl/>
        <w:autoSpaceDE/>
        <w:autoSpaceDN/>
        <w:adjustRightInd/>
        <w:spacing w:after="200" w:line="276" w:lineRule="auto"/>
        <w:ind w:left="0"/>
        <w:rPr>
          <w:ins w:id="521" w:author="Mark Jadkowski" w:date="2013-08-21T17:16:00Z"/>
          <w:rFonts w:asciiTheme="minorHAnsi" w:hAnsiTheme="minorHAnsi" w:cstheme="minorHAnsi"/>
          <w:sz w:val="20"/>
          <w:szCs w:val="20"/>
          <w:rPrChange w:id="522" w:author="Mark Jadkowski" w:date="2013-08-22T08:00:00Z">
            <w:rPr>
              <w:ins w:id="523" w:author="Mark Jadkowski" w:date="2013-08-21T17:16:00Z"/>
              <w:rFonts w:asciiTheme="minorHAnsi" w:hAnsiTheme="minorHAnsi" w:cstheme="minorHAnsi"/>
              <w:sz w:val="22"/>
              <w:szCs w:val="22"/>
            </w:rPr>
          </w:rPrChange>
        </w:rPr>
      </w:pPr>
      <w:ins w:id="524" w:author="Mark Jadkowski" w:date="2013-08-22T08:00:00Z">
        <w:r>
          <w:rPr>
            <w:sz w:val="20"/>
            <w:szCs w:val="20"/>
          </w:rPr>
          <w:t>{"project"="Project</w:t>
        </w:r>
      </w:ins>
      <w:ins w:id="525" w:author="Mark Jadkowski" w:date="2013-08-22T08:05:00Z">
        <w:r>
          <w:rPr>
            <w:sz w:val="20"/>
            <w:szCs w:val="20"/>
          </w:rPr>
          <w:t>_</w:t>
        </w:r>
      </w:ins>
      <w:ins w:id="526" w:author="Mark Jadkowski" w:date="2013-08-22T08:00:00Z">
        <w:r w:rsidR="00882918">
          <w:rPr>
            <w:sz w:val="20"/>
            <w:szCs w:val="20"/>
          </w:rPr>
          <w:t>Name","form"="Form</w:t>
        </w:r>
      </w:ins>
      <w:ins w:id="527" w:author="Mark Jadkowski" w:date="2013-08-22T08:20:00Z">
        <w:r w:rsidR="00882918">
          <w:rPr>
            <w:sz w:val="20"/>
            <w:szCs w:val="20"/>
          </w:rPr>
          <w:t>_</w:t>
        </w:r>
      </w:ins>
      <w:ins w:id="528" w:author="Mark Jadkowski" w:date="2013-08-22T08:00:00Z">
        <w:r w:rsidR="00C30FEF" w:rsidRPr="00C30FEF">
          <w:rPr>
            <w:sz w:val="20"/>
            <w:szCs w:val="20"/>
            <w:rPrChange w:id="529" w:author="Mark Jadkowski" w:date="2013-08-22T08:00:00Z">
              <w:rPr/>
            </w:rPrChange>
          </w:rPr>
          <w:t>Name","common-field"="Data_Name","field"="Data_Name"}</w:t>
        </w:r>
      </w:ins>
    </w:p>
    <w:p w:rsidR="00323F86" w:rsidRDefault="00323F86" w:rsidP="00132891">
      <w:pPr>
        <w:pStyle w:val="ListParagraph"/>
        <w:widowControl/>
        <w:autoSpaceDE/>
        <w:autoSpaceDN/>
        <w:adjustRightInd/>
        <w:spacing w:after="200" w:line="276" w:lineRule="auto"/>
        <w:ind w:left="0"/>
        <w:rPr>
          <w:ins w:id="530" w:author="Mark Jadkowski" w:date="2013-08-22T08:00:00Z"/>
          <w:rFonts w:asciiTheme="minorHAnsi" w:hAnsiTheme="minorHAnsi" w:cstheme="minorHAnsi"/>
          <w:sz w:val="22"/>
          <w:szCs w:val="22"/>
        </w:rPr>
      </w:pPr>
    </w:p>
    <w:p w:rsidR="007728EC" w:rsidRDefault="00112B14" w:rsidP="00132891">
      <w:pPr>
        <w:pStyle w:val="ListParagraph"/>
        <w:widowControl/>
        <w:autoSpaceDE/>
        <w:autoSpaceDN/>
        <w:adjustRightInd/>
        <w:spacing w:after="200" w:line="276" w:lineRule="auto"/>
        <w:ind w:left="0"/>
        <w:rPr>
          <w:ins w:id="531" w:author="Mark Jadkowski" w:date="2013-08-21T17:17:00Z"/>
          <w:rFonts w:asciiTheme="minorHAnsi" w:hAnsiTheme="minorHAnsi" w:cstheme="minorHAnsi"/>
          <w:sz w:val="22"/>
          <w:szCs w:val="22"/>
        </w:rPr>
      </w:pPr>
      <w:ins w:id="532" w:author="Mark Jadkowski" w:date="2013-08-21T17:17:00Z">
        <w:r>
          <w:rPr>
            <w:rFonts w:asciiTheme="minorHAnsi" w:hAnsiTheme="minorHAnsi" w:cstheme="minorHAnsi"/>
            <w:sz w:val="22"/>
            <w:szCs w:val="22"/>
          </w:rPr>
          <w:t>Where</w:t>
        </w:r>
      </w:ins>
      <w:ins w:id="533" w:author="Mark Jadkowski" w:date="2013-08-21T17:35:00Z">
        <w:r>
          <w:rPr>
            <w:rFonts w:asciiTheme="minorHAnsi" w:hAnsiTheme="minorHAnsi" w:cstheme="minorHAnsi"/>
            <w:sz w:val="22"/>
            <w:szCs w:val="22"/>
          </w:rPr>
          <w:t>:</w:t>
        </w:r>
      </w:ins>
    </w:p>
    <w:p w:rsidR="00000000" w:rsidRDefault="00882918">
      <w:pPr>
        <w:pStyle w:val="ListParagraph"/>
        <w:widowControl/>
        <w:numPr>
          <w:ilvl w:val="0"/>
          <w:numId w:val="49"/>
        </w:numPr>
        <w:autoSpaceDE/>
        <w:autoSpaceDN/>
        <w:adjustRightInd/>
        <w:spacing w:after="200" w:line="276" w:lineRule="auto"/>
        <w:rPr>
          <w:ins w:id="534" w:author="Mark Jadkowski" w:date="2013-08-22T08:21:00Z"/>
          <w:rFonts w:asciiTheme="minorHAnsi" w:hAnsiTheme="minorHAnsi" w:cstheme="minorHAnsi"/>
          <w:sz w:val="22"/>
          <w:szCs w:val="22"/>
        </w:rPr>
        <w:pPrChange w:id="535" w:author="Mark Jadkowski" w:date="2013-08-21T17:35:00Z">
          <w:pPr>
            <w:pStyle w:val="ListParagraph"/>
            <w:widowControl/>
            <w:autoSpaceDE/>
            <w:autoSpaceDN/>
            <w:adjustRightInd/>
            <w:spacing w:after="200" w:line="276" w:lineRule="auto"/>
            <w:ind w:left="0"/>
          </w:pPr>
        </w:pPrChange>
      </w:pPr>
      <w:proofErr w:type="spellStart"/>
      <w:ins w:id="536" w:author="Mark Jadkowski" w:date="2013-08-22T08:21:00Z">
        <w:r>
          <w:rPr>
            <w:rFonts w:asciiTheme="minorHAnsi" w:hAnsiTheme="minorHAnsi" w:cstheme="minorHAnsi"/>
            <w:sz w:val="22"/>
            <w:szCs w:val="22"/>
          </w:rPr>
          <w:t>Project_Name</w:t>
        </w:r>
        <w:proofErr w:type="spellEnd"/>
        <w:r>
          <w:rPr>
            <w:rFonts w:asciiTheme="minorHAnsi" w:hAnsiTheme="minorHAnsi" w:cstheme="minorHAnsi"/>
            <w:sz w:val="22"/>
            <w:szCs w:val="22"/>
          </w:rPr>
          <w:t xml:space="preserve"> is the name of the project that contains the data</w:t>
        </w:r>
      </w:ins>
    </w:p>
    <w:p w:rsidR="00882918" w:rsidRDefault="00882918" w:rsidP="00882918">
      <w:pPr>
        <w:pStyle w:val="ListParagraph"/>
        <w:widowControl/>
        <w:numPr>
          <w:ilvl w:val="0"/>
          <w:numId w:val="49"/>
        </w:numPr>
        <w:autoSpaceDE/>
        <w:autoSpaceDN/>
        <w:adjustRightInd/>
        <w:spacing w:after="200" w:line="276" w:lineRule="auto"/>
        <w:rPr>
          <w:ins w:id="537" w:author="Mark Jadkowski" w:date="2013-08-22T08:22:00Z"/>
          <w:rFonts w:asciiTheme="minorHAnsi" w:hAnsiTheme="minorHAnsi" w:cstheme="minorHAnsi"/>
          <w:sz w:val="22"/>
          <w:szCs w:val="22"/>
        </w:rPr>
      </w:pPr>
      <w:proofErr w:type="spellStart"/>
      <w:ins w:id="538" w:author="Mark Jadkowski" w:date="2013-08-22T08:22:00Z">
        <w:r>
          <w:rPr>
            <w:rFonts w:asciiTheme="minorHAnsi" w:hAnsiTheme="minorHAnsi" w:cstheme="minorHAnsi"/>
            <w:sz w:val="22"/>
            <w:szCs w:val="22"/>
          </w:rPr>
          <w:lastRenderedPageBreak/>
          <w:t>Form_Name</w:t>
        </w:r>
        <w:proofErr w:type="spellEnd"/>
        <w:r>
          <w:rPr>
            <w:rFonts w:asciiTheme="minorHAnsi" w:hAnsiTheme="minorHAnsi" w:cstheme="minorHAnsi"/>
            <w:sz w:val="22"/>
            <w:szCs w:val="22"/>
          </w:rPr>
          <w:t xml:space="preserve"> is the name of the form that contains the data</w:t>
        </w:r>
      </w:ins>
    </w:p>
    <w:p w:rsidR="00000000" w:rsidRDefault="00882918">
      <w:pPr>
        <w:pStyle w:val="ListParagraph"/>
        <w:widowControl/>
        <w:numPr>
          <w:ilvl w:val="0"/>
          <w:numId w:val="49"/>
        </w:numPr>
        <w:autoSpaceDE/>
        <w:autoSpaceDN/>
        <w:adjustRightInd/>
        <w:spacing w:after="200" w:line="276" w:lineRule="auto"/>
        <w:rPr>
          <w:ins w:id="539" w:author="Mark Jadkowski" w:date="2013-08-21T17:17:00Z"/>
          <w:rFonts w:asciiTheme="minorHAnsi" w:hAnsiTheme="minorHAnsi" w:cstheme="minorHAnsi"/>
          <w:sz w:val="22"/>
          <w:szCs w:val="22"/>
        </w:rPr>
        <w:pPrChange w:id="540" w:author="Mark Jadkowski" w:date="2013-08-21T17:35:00Z">
          <w:pPr>
            <w:pStyle w:val="ListParagraph"/>
            <w:widowControl/>
            <w:autoSpaceDE/>
            <w:autoSpaceDN/>
            <w:adjustRightInd/>
            <w:spacing w:after="200" w:line="276" w:lineRule="auto"/>
            <w:ind w:left="0"/>
          </w:pPr>
        </w:pPrChange>
      </w:pPr>
      <w:ins w:id="541" w:author="Mark Jadkowski" w:date="2013-08-22T08:20:00Z">
        <w:r>
          <w:rPr>
            <w:rFonts w:asciiTheme="minorHAnsi" w:hAnsiTheme="minorHAnsi" w:cstheme="minorHAnsi"/>
            <w:sz w:val="22"/>
            <w:szCs w:val="22"/>
          </w:rPr>
          <w:t>D</w:t>
        </w:r>
      </w:ins>
      <w:ins w:id="542" w:author="Mark Jadkowski" w:date="2013-08-21T17:17:00Z">
        <w:r w:rsidR="007728EC">
          <w:rPr>
            <w:rFonts w:asciiTheme="minorHAnsi" w:hAnsiTheme="minorHAnsi" w:cstheme="minorHAnsi"/>
            <w:sz w:val="22"/>
            <w:szCs w:val="22"/>
          </w:rPr>
          <w:t>ata_</w:t>
        </w:r>
      </w:ins>
      <w:ins w:id="543" w:author="Mark Jadkowski" w:date="2013-08-22T08:20:00Z">
        <w:r>
          <w:rPr>
            <w:rFonts w:asciiTheme="minorHAnsi" w:hAnsiTheme="minorHAnsi" w:cstheme="minorHAnsi"/>
            <w:sz w:val="22"/>
            <w:szCs w:val="22"/>
          </w:rPr>
          <w:t>N</w:t>
        </w:r>
      </w:ins>
      <w:ins w:id="544" w:author="Mark Jadkowski" w:date="2013-08-21T17:17:00Z">
        <w:r w:rsidR="007728EC">
          <w:rPr>
            <w:rFonts w:asciiTheme="minorHAnsi" w:hAnsiTheme="minorHAnsi" w:cstheme="minorHAnsi"/>
            <w:sz w:val="22"/>
            <w:szCs w:val="22"/>
          </w:rPr>
          <w:t>ame is as previously described</w:t>
        </w:r>
      </w:ins>
    </w:p>
    <w:p w:rsidR="00000000" w:rsidRDefault="009E6AE8">
      <w:pPr>
        <w:pStyle w:val="ListParagraph"/>
        <w:widowControl/>
        <w:numPr>
          <w:ilvl w:val="0"/>
          <w:numId w:val="49"/>
        </w:numPr>
        <w:autoSpaceDE/>
        <w:autoSpaceDN/>
        <w:adjustRightInd/>
        <w:spacing w:after="200" w:line="276" w:lineRule="auto"/>
        <w:rPr>
          <w:ins w:id="545" w:author="Mark Jadkowski" w:date="2013-08-21T17:08:00Z"/>
          <w:rFonts w:asciiTheme="minorHAnsi" w:hAnsiTheme="minorHAnsi" w:cstheme="minorHAnsi"/>
          <w:sz w:val="22"/>
          <w:szCs w:val="22"/>
        </w:rPr>
        <w:pPrChange w:id="546" w:author="Mark Jadkowski" w:date="2013-08-21T17:35:00Z">
          <w:pPr>
            <w:pStyle w:val="ListParagraph"/>
            <w:widowControl/>
            <w:autoSpaceDE/>
            <w:autoSpaceDN/>
            <w:adjustRightInd/>
            <w:spacing w:after="200" w:line="276" w:lineRule="auto"/>
            <w:ind w:left="0"/>
          </w:pPr>
        </w:pPrChange>
      </w:pPr>
      <w:ins w:id="547" w:author="Mark Jadkowski" w:date="2013-08-21T17:18:00Z">
        <w:r>
          <w:rPr>
            <w:rFonts w:asciiTheme="minorHAnsi" w:hAnsiTheme="minorHAnsi" w:cstheme="minorHAnsi"/>
            <w:sz w:val="22"/>
            <w:szCs w:val="22"/>
          </w:rPr>
          <w:t>C</w:t>
        </w:r>
        <w:r w:rsidR="007728EC">
          <w:rPr>
            <w:rFonts w:asciiTheme="minorHAnsi" w:hAnsiTheme="minorHAnsi" w:cstheme="minorHAnsi"/>
            <w:sz w:val="22"/>
            <w:szCs w:val="22"/>
          </w:rPr>
          <w:t>ommon</w:t>
        </w:r>
      </w:ins>
      <w:ins w:id="548" w:author="Mark Jadkowski" w:date="2013-08-22T08:36:00Z">
        <w:r>
          <w:rPr>
            <w:rFonts w:asciiTheme="minorHAnsi" w:hAnsiTheme="minorHAnsi" w:cstheme="minorHAnsi"/>
            <w:sz w:val="22"/>
            <w:szCs w:val="22"/>
          </w:rPr>
          <w:t>-</w:t>
        </w:r>
      </w:ins>
      <w:ins w:id="549" w:author="Mark Jadkowski" w:date="2013-08-21T17:18:00Z">
        <w:r w:rsidR="00112B14">
          <w:rPr>
            <w:rFonts w:asciiTheme="minorHAnsi" w:hAnsiTheme="minorHAnsi" w:cstheme="minorHAnsi"/>
            <w:sz w:val="22"/>
            <w:szCs w:val="22"/>
          </w:rPr>
          <w:t>fi</w:t>
        </w:r>
        <w:r w:rsidR="007728EC">
          <w:rPr>
            <w:rFonts w:asciiTheme="minorHAnsi" w:hAnsiTheme="minorHAnsi" w:cstheme="minorHAnsi"/>
            <w:sz w:val="22"/>
            <w:szCs w:val="22"/>
          </w:rPr>
          <w:t>e</w:t>
        </w:r>
      </w:ins>
      <w:ins w:id="550" w:author="Mark Jadkowski" w:date="2013-08-21T17:30:00Z">
        <w:r w:rsidR="00112B14">
          <w:rPr>
            <w:rFonts w:asciiTheme="minorHAnsi" w:hAnsiTheme="minorHAnsi" w:cstheme="minorHAnsi"/>
            <w:sz w:val="22"/>
            <w:szCs w:val="22"/>
          </w:rPr>
          <w:t>l</w:t>
        </w:r>
      </w:ins>
      <w:ins w:id="551" w:author="Mark Jadkowski" w:date="2013-08-21T17:18:00Z">
        <w:r w:rsidR="00882918">
          <w:rPr>
            <w:rFonts w:asciiTheme="minorHAnsi" w:hAnsiTheme="minorHAnsi" w:cstheme="minorHAnsi"/>
            <w:sz w:val="22"/>
            <w:szCs w:val="22"/>
          </w:rPr>
          <w:t xml:space="preserve">d is the </w:t>
        </w:r>
      </w:ins>
      <w:ins w:id="552" w:author="Mark Jadkowski" w:date="2013-08-22T08:23:00Z">
        <w:r w:rsidR="00882918">
          <w:rPr>
            <w:rFonts w:asciiTheme="minorHAnsi" w:hAnsiTheme="minorHAnsi" w:cstheme="minorHAnsi"/>
            <w:sz w:val="22"/>
            <w:szCs w:val="22"/>
          </w:rPr>
          <w:t>D</w:t>
        </w:r>
      </w:ins>
      <w:ins w:id="553" w:author="Mark Jadkowski" w:date="2013-08-21T17:18:00Z">
        <w:r w:rsidR="00882918">
          <w:rPr>
            <w:rFonts w:asciiTheme="minorHAnsi" w:hAnsiTheme="minorHAnsi" w:cstheme="minorHAnsi"/>
            <w:sz w:val="22"/>
            <w:szCs w:val="22"/>
          </w:rPr>
          <w:t>ata</w:t>
        </w:r>
      </w:ins>
      <w:ins w:id="554" w:author="Mark Jadkowski" w:date="2013-08-22T08:23:00Z">
        <w:r w:rsidR="00882918">
          <w:rPr>
            <w:rFonts w:asciiTheme="minorHAnsi" w:hAnsiTheme="minorHAnsi" w:cstheme="minorHAnsi"/>
            <w:sz w:val="22"/>
            <w:szCs w:val="22"/>
          </w:rPr>
          <w:t>_N</w:t>
        </w:r>
      </w:ins>
      <w:ins w:id="555" w:author="Mark Jadkowski" w:date="2013-08-21T17:18:00Z">
        <w:r w:rsidR="007728EC">
          <w:rPr>
            <w:rFonts w:asciiTheme="minorHAnsi" w:hAnsiTheme="minorHAnsi" w:cstheme="minorHAnsi"/>
            <w:sz w:val="22"/>
            <w:szCs w:val="22"/>
          </w:rPr>
          <w:t xml:space="preserve">ame </w:t>
        </w:r>
      </w:ins>
      <w:ins w:id="556" w:author="Mark Jadkowski" w:date="2013-08-22T08:23:00Z">
        <w:r w:rsidR="00882918">
          <w:rPr>
            <w:rFonts w:asciiTheme="minorHAnsi" w:hAnsiTheme="minorHAnsi" w:cstheme="minorHAnsi"/>
            <w:sz w:val="22"/>
            <w:szCs w:val="22"/>
          </w:rPr>
          <w:t xml:space="preserve">value </w:t>
        </w:r>
      </w:ins>
      <w:ins w:id="557" w:author="Mark Jadkowski" w:date="2013-08-21T17:18:00Z">
        <w:r w:rsidR="00882918">
          <w:rPr>
            <w:rFonts w:asciiTheme="minorHAnsi" w:hAnsiTheme="minorHAnsi" w:cstheme="minorHAnsi"/>
            <w:sz w:val="22"/>
            <w:szCs w:val="22"/>
          </w:rPr>
          <w:t>of the common field</w:t>
        </w:r>
      </w:ins>
    </w:p>
    <w:p w:rsidR="007728EC" w:rsidRDefault="007728EC" w:rsidP="00132891">
      <w:pPr>
        <w:pStyle w:val="ListParagraph"/>
        <w:widowControl/>
        <w:autoSpaceDE/>
        <w:autoSpaceDN/>
        <w:adjustRightInd/>
        <w:spacing w:after="200" w:line="276" w:lineRule="auto"/>
        <w:ind w:left="0"/>
        <w:rPr>
          <w:ins w:id="558" w:author="Mark Jadkowski" w:date="2013-08-22T08:40:00Z"/>
          <w:rFonts w:asciiTheme="minorHAnsi" w:hAnsiTheme="minorHAnsi" w:cstheme="minorHAnsi"/>
          <w:sz w:val="22"/>
          <w:szCs w:val="22"/>
        </w:rPr>
      </w:pPr>
    </w:p>
    <w:p w:rsidR="00B93462" w:rsidRDefault="00B93462" w:rsidP="00B93462">
      <w:pPr>
        <w:pStyle w:val="ListParagraph"/>
        <w:widowControl/>
        <w:autoSpaceDE/>
        <w:autoSpaceDN/>
        <w:adjustRightInd/>
        <w:spacing w:after="200" w:line="276" w:lineRule="auto"/>
        <w:ind w:left="0"/>
        <w:rPr>
          <w:ins w:id="559" w:author="Mark Jadkowski" w:date="2013-08-22T08:40:00Z"/>
          <w:rFonts w:asciiTheme="minorHAnsi" w:hAnsiTheme="minorHAnsi" w:cstheme="minorHAnsi"/>
          <w:sz w:val="22"/>
          <w:szCs w:val="22"/>
        </w:rPr>
      </w:pPr>
      <w:ins w:id="560" w:author="Mark Jadkowski" w:date="2013-08-22T08:40:00Z">
        <w:r>
          <w:rPr>
            <w:rFonts w:asciiTheme="minorHAnsi" w:hAnsiTheme="minorHAnsi" w:cstheme="minorHAnsi"/>
            <w:sz w:val="22"/>
            <w:szCs w:val="22"/>
          </w:rPr>
          <w:t>So for example, assume that I have two forms in a project named “Insurance” for which I want to aggregate the data from two different forms.  The first form is named “Car” which contains data about a customer’s car.  The second form is named “House” which contains data about a customer’s house.  Both forms contain the common-field called “</w:t>
        </w:r>
        <w:proofErr w:type="spellStart"/>
        <w:r>
          <w:rPr>
            <w:rFonts w:asciiTheme="minorHAnsi" w:hAnsiTheme="minorHAnsi" w:cstheme="minorHAnsi"/>
            <w:sz w:val="22"/>
            <w:szCs w:val="22"/>
          </w:rPr>
          <w:t>Customer_ID</w:t>
        </w:r>
        <w:proofErr w:type="spellEnd"/>
        <w:r>
          <w:rPr>
            <w:rFonts w:asciiTheme="minorHAnsi" w:hAnsiTheme="minorHAnsi" w:cstheme="minorHAnsi"/>
            <w:sz w:val="22"/>
            <w:szCs w:val="22"/>
          </w:rPr>
          <w:t xml:space="preserve">” which is a unique numeric number to identify each customer.  If we wish to create {…} tags in the </w:t>
        </w:r>
      </w:ins>
      <w:ins w:id="561" w:author="Mark Jadkowski" w:date="2013-08-22T08:48:00Z">
        <w:r>
          <w:rPr>
            <w:rFonts w:asciiTheme="minorHAnsi" w:hAnsiTheme="minorHAnsi" w:cstheme="minorHAnsi"/>
            <w:sz w:val="22"/>
            <w:szCs w:val="22"/>
          </w:rPr>
          <w:t>aggregate</w:t>
        </w:r>
      </w:ins>
      <w:ins w:id="562" w:author="Mark Jadkowski" w:date="2013-08-22T08:40:00Z">
        <w:r>
          <w:rPr>
            <w:rFonts w:asciiTheme="minorHAnsi" w:hAnsiTheme="minorHAnsi" w:cstheme="minorHAnsi"/>
            <w:sz w:val="22"/>
            <w:szCs w:val="22"/>
          </w:rPr>
          <w:t xml:space="preserve"> report to display the customer’s {</w:t>
        </w:r>
        <w:proofErr w:type="spellStart"/>
        <w:r>
          <w:rPr>
            <w:rFonts w:asciiTheme="minorHAnsi" w:hAnsiTheme="minorHAnsi" w:cstheme="minorHAnsi"/>
            <w:sz w:val="22"/>
            <w:szCs w:val="22"/>
          </w:rPr>
          <w:t>car_make</w:t>
        </w:r>
        <w:proofErr w:type="spellEnd"/>
        <w:r>
          <w:rPr>
            <w:rFonts w:asciiTheme="minorHAnsi" w:hAnsiTheme="minorHAnsi" w:cstheme="minorHAnsi"/>
            <w:sz w:val="22"/>
            <w:szCs w:val="22"/>
          </w:rPr>
          <w:t>} and {</w:t>
        </w:r>
        <w:proofErr w:type="spellStart"/>
        <w:r>
          <w:rPr>
            <w:rFonts w:asciiTheme="minorHAnsi" w:hAnsiTheme="minorHAnsi" w:cstheme="minorHAnsi"/>
            <w:sz w:val="22"/>
            <w:szCs w:val="22"/>
          </w:rPr>
          <w:t>house_cont</w:t>
        </w:r>
      </w:ins>
      <w:ins w:id="563" w:author="Mark Jadkowski" w:date="2013-08-22T11:30:00Z">
        <w:r w:rsidR="0044429D">
          <w:rPr>
            <w:rFonts w:asciiTheme="minorHAnsi" w:hAnsiTheme="minorHAnsi" w:cstheme="minorHAnsi"/>
            <w:sz w:val="22"/>
            <w:szCs w:val="22"/>
          </w:rPr>
          <w:t>s</w:t>
        </w:r>
      </w:ins>
      <w:ins w:id="564" w:author="Mark Jadkowski" w:date="2013-08-22T08:40:00Z">
        <w:r>
          <w:rPr>
            <w:rFonts w:asciiTheme="minorHAnsi" w:hAnsiTheme="minorHAnsi" w:cstheme="minorHAnsi"/>
            <w:sz w:val="22"/>
            <w:szCs w:val="22"/>
          </w:rPr>
          <w:t>ruction</w:t>
        </w:r>
        <w:proofErr w:type="spellEnd"/>
        <w:r>
          <w:rPr>
            <w:rFonts w:asciiTheme="minorHAnsi" w:hAnsiTheme="minorHAnsi" w:cstheme="minorHAnsi"/>
            <w:sz w:val="22"/>
            <w:szCs w:val="22"/>
          </w:rPr>
          <w:t>} we would use:</w:t>
        </w:r>
      </w:ins>
    </w:p>
    <w:p w:rsidR="00B93462" w:rsidRDefault="00B93462" w:rsidP="00B93462">
      <w:pPr>
        <w:pStyle w:val="ListParagraph"/>
        <w:widowControl/>
        <w:autoSpaceDE/>
        <w:autoSpaceDN/>
        <w:adjustRightInd/>
        <w:spacing w:after="200" w:line="276" w:lineRule="auto"/>
        <w:ind w:left="0"/>
        <w:rPr>
          <w:ins w:id="565" w:author="Mark Jadkowski" w:date="2013-08-22T08:40:00Z"/>
          <w:rFonts w:asciiTheme="minorHAnsi" w:hAnsiTheme="minorHAnsi" w:cstheme="minorHAnsi"/>
          <w:sz w:val="22"/>
          <w:szCs w:val="22"/>
        </w:rPr>
      </w:pPr>
    </w:p>
    <w:p w:rsidR="00B93462" w:rsidRPr="00323F86" w:rsidRDefault="00B93462" w:rsidP="00B93462">
      <w:pPr>
        <w:pStyle w:val="ListParagraph"/>
        <w:widowControl/>
        <w:autoSpaceDE/>
        <w:autoSpaceDN/>
        <w:adjustRightInd/>
        <w:spacing w:after="200" w:line="276" w:lineRule="auto"/>
        <w:ind w:left="0"/>
        <w:rPr>
          <w:ins w:id="566" w:author="Mark Jadkowski" w:date="2013-08-22T08:40:00Z"/>
          <w:rFonts w:asciiTheme="minorHAnsi" w:hAnsiTheme="minorHAnsi" w:cstheme="minorHAnsi"/>
          <w:sz w:val="20"/>
          <w:szCs w:val="20"/>
        </w:rPr>
      </w:pPr>
      <w:ins w:id="567" w:author="Mark Jadkowski" w:date="2013-08-22T08:40:00Z">
        <w:r>
          <w:rPr>
            <w:sz w:val="20"/>
            <w:szCs w:val="20"/>
          </w:rPr>
          <w:t>{"project"="Insurance","form"="Car</w:t>
        </w:r>
        <w:r w:rsidRPr="00323F86">
          <w:rPr>
            <w:sz w:val="20"/>
            <w:szCs w:val="20"/>
          </w:rPr>
          <w:t>","common-field"="</w:t>
        </w:r>
        <w:r>
          <w:rPr>
            <w:sz w:val="20"/>
            <w:szCs w:val="20"/>
          </w:rPr>
          <w:t>Customer_ID</w:t>
        </w:r>
        <w:r w:rsidRPr="00323F86">
          <w:rPr>
            <w:sz w:val="20"/>
            <w:szCs w:val="20"/>
          </w:rPr>
          <w:t>","field"="</w:t>
        </w:r>
        <w:r>
          <w:rPr>
            <w:sz w:val="20"/>
            <w:szCs w:val="20"/>
          </w:rPr>
          <w:t>car_make</w:t>
        </w:r>
        <w:r w:rsidRPr="00323F86">
          <w:rPr>
            <w:sz w:val="20"/>
            <w:szCs w:val="20"/>
          </w:rPr>
          <w:t>"}</w:t>
        </w:r>
      </w:ins>
    </w:p>
    <w:p w:rsidR="00000000" w:rsidRDefault="00B93462">
      <w:pPr>
        <w:pStyle w:val="ListParagraph"/>
        <w:widowControl/>
        <w:autoSpaceDE/>
        <w:autoSpaceDN/>
        <w:adjustRightInd/>
        <w:spacing w:after="200" w:line="276" w:lineRule="auto"/>
        <w:ind w:left="0"/>
        <w:rPr>
          <w:ins w:id="568" w:author="Mark Jadkowski" w:date="2013-08-23T07:26:00Z"/>
          <w:sz w:val="20"/>
          <w:szCs w:val="20"/>
        </w:rPr>
        <w:pPrChange w:id="569" w:author="Mark Jadkowski" w:date="2013-08-23T07:26:00Z">
          <w:pPr>
            <w:pStyle w:val="ListParagraph"/>
            <w:widowControl/>
            <w:numPr>
              <w:numId w:val="48"/>
            </w:numPr>
            <w:autoSpaceDE/>
            <w:autoSpaceDN/>
            <w:adjustRightInd/>
            <w:spacing w:after="200" w:line="276" w:lineRule="auto"/>
            <w:ind w:hanging="360"/>
          </w:pPr>
        </w:pPrChange>
      </w:pPr>
      <w:ins w:id="570" w:author="Mark Jadkowski" w:date="2013-08-22T08:40:00Z">
        <w:r>
          <w:rPr>
            <w:sz w:val="20"/>
            <w:szCs w:val="20"/>
          </w:rPr>
          <w:t>{"project"="Insurance","form"="House</w:t>
        </w:r>
        <w:r w:rsidRPr="00323F86">
          <w:rPr>
            <w:sz w:val="20"/>
            <w:szCs w:val="20"/>
          </w:rPr>
          <w:t>","common-field"="</w:t>
        </w:r>
        <w:r>
          <w:rPr>
            <w:sz w:val="20"/>
            <w:szCs w:val="20"/>
          </w:rPr>
          <w:t>Customer_ID</w:t>
        </w:r>
        <w:r w:rsidRPr="00323F86">
          <w:rPr>
            <w:sz w:val="20"/>
            <w:szCs w:val="20"/>
          </w:rPr>
          <w:t>","field"="</w:t>
        </w:r>
        <w:r>
          <w:rPr>
            <w:sz w:val="20"/>
            <w:szCs w:val="20"/>
          </w:rPr>
          <w:t>house_construction</w:t>
        </w:r>
        <w:r w:rsidRPr="00323F86">
          <w:rPr>
            <w:sz w:val="20"/>
            <w:szCs w:val="20"/>
          </w:rPr>
          <w:t>"}</w:t>
        </w:r>
      </w:ins>
    </w:p>
    <w:p w:rsidR="00000000" w:rsidRDefault="008B2905">
      <w:pPr>
        <w:pStyle w:val="ListParagraph"/>
        <w:widowControl/>
        <w:autoSpaceDE/>
        <w:autoSpaceDN/>
        <w:adjustRightInd/>
        <w:spacing w:after="200" w:line="276" w:lineRule="auto"/>
        <w:ind w:left="0"/>
        <w:rPr>
          <w:ins w:id="571" w:author="Mark Jadkowski" w:date="2013-08-23T07:26:00Z"/>
          <w:sz w:val="20"/>
          <w:szCs w:val="20"/>
        </w:rPr>
        <w:pPrChange w:id="572" w:author="Mark Jadkowski" w:date="2013-08-23T07:26:00Z">
          <w:pPr>
            <w:pStyle w:val="ListParagraph"/>
            <w:widowControl/>
            <w:numPr>
              <w:numId w:val="48"/>
            </w:numPr>
            <w:autoSpaceDE/>
            <w:autoSpaceDN/>
            <w:adjustRightInd/>
            <w:spacing w:after="200" w:line="276" w:lineRule="auto"/>
            <w:ind w:hanging="360"/>
          </w:pPr>
        </w:pPrChange>
      </w:pPr>
    </w:p>
    <w:p w:rsidR="00000000" w:rsidRDefault="00161E6D">
      <w:pPr>
        <w:pStyle w:val="ListParagraph"/>
        <w:widowControl/>
        <w:autoSpaceDE/>
        <w:autoSpaceDN/>
        <w:adjustRightInd/>
        <w:spacing w:after="200" w:line="276" w:lineRule="auto"/>
        <w:ind w:left="0"/>
        <w:rPr>
          <w:ins w:id="573" w:author="Mark Jadkowski" w:date="2013-08-23T07:24:00Z"/>
          <w:rFonts w:asciiTheme="minorHAnsi" w:hAnsiTheme="minorHAnsi" w:cstheme="minorHAnsi"/>
          <w:sz w:val="20"/>
          <w:szCs w:val="20"/>
          <w:rPrChange w:id="574" w:author="Mark Jadkowski" w:date="2013-08-23T07:26:00Z">
            <w:rPr>
              <w:ins w:id="575" w:author="Mark Jadkowski" w:date="2013-08-23T07:24:00Z"/>
              <w:rFonts w:asciiTheme="minorHAnsi" w:hAnsiTheme="minorHAnsi" w:cstheme="minorHAnsi"/>
              <w:sz w:val="22"/>
              <w:szCs w:val="22"/>
            </w:rPr>
          </w:rPrChange>
        </w:rPr>
        <w:pPrChange w:id="576" w:author="Mark Jadkowski" w:date="2013-08-23T07:26:00Z">
          <w:pPr>
            <w:pStyle w:val="ListParagraph"/>
            <w:widowControl/>
            <w:numPr>
              <w:numId w:val="48"/>
            </w:numPr>
            <w:autoSpaceDE/>
            <w:autoSpaceDN/>
            <w:adjustRightInd/>
            <w:spacing w:after="200" w:line="276" w:lineRule="auto"/>
            <w:ind w:hanging="360"/>
          </w:pPr>
        </w:pPrChange>
      </w:pPr>
      <w:ins w:id="577" w:author="Mark Jadkowski" w:date="2013-08-22T08:57:00Z">
        <w:r>
          <w:rPr>
            <w:rFonts w:asciiTheme="minorHAnsi" w:hAnsiTheme="minorHAnsi" w:cstheme="minorHAnsi"/>
            <w:sz w:val="22"/>
            <w:szCs w:val="22"/>
          </w:rPr>
          <w:t>Note that y</w:t>
        </w:r>
      </w:ins>
      <w:ins w:id="578" w:author="Mark Jadkowski" w:date="2013-08-22T08:46:00Z">
        <w:r w:rsidR="00C30FEF" w:rsidRPr="00C30FEF">
          <w:rPr>
            <w:rFonts w:asciiTheme="minorHAnsi" w:hAnsiTheme="minorHAnsi" w:cstheme="minorHAnsi"/>
            <w:sz w:val="22"/>
            <w:szCs w:val="22"/>
            <w:rPrChange w:id="579" w:author="Mark Jadkowski" w:date="2013-08-22T08:57:00Z">
              <w:rPr/>
            </w:rPrChange>
          </w:rPr>
          <w:t>ou only need to use the</w:t>
        </w:r>
      </w:ins>
      <w:ins w:id="580" w:author="Mark Jadkowski" w:date="2013-08-22T08:54:00Z">
        <w:r w:rsidR="00C30FEF" w:rsidRPr="00C30FEF">
          <w:rPr>
            <w:rFonts w:asciiTheme="minorHAnsi" w:hAnsiTheme="minorHAnsi" w:cstheme="minorHAnsi"/>
            <w:sz w:val="22"/>
            <w:szCs w:val="22"/>
            <w:rPrChange w:id="581" w:author="Mark Jadkowski" w:date="2013-08-22T08:57:00Z">
              <w:rPr/>
            </w:rPrChange>
          </w:rPr>
          <w:t xml:space="preserve"> </w:t>
        </w:r>
      </w:ins>
      <w:ins w:id="582" w:author="Mark Jadkowski" w:date="2013-08-22T08:46:00Z">
        <w:r w:rsidR="00C30FEF" w:rsidRPr="00C30FEF">
          <w:rPr>
            <w:rFonts w:asciiTheme="minorHAnsi" w:hAnsiTheme="minorHAnsi" w:cstheme="minorHAnsi"/>
            <w:sz w:val="22"/>
            <w:szCs w:val="22"/>
            <w:rPrChange w:id="583" w:author="Mark Jadkowski" w:date="2013-08-22T08:57:00Z">
              <w:rPr/>
            </w:rPrChange>
          </w:rPr>
          <w:t xml:space="preserve">long format </w:t>
        </w:r>
      </w:ins>
      <w:ins w:id="584" w:author="Mark Jadkowski" w:date="2013-08-22T08:52:00Z">
        <w:r w:rsidR="00C30FEF" w:rsidRPr="00C30FEF">
          <w:rPr>
            <w:rFonts w:asciiTheme="minorHAnsi" w:hAnsiTheme="minorHAnsi" w:cstheme="minorHAnsi"/>
            <w:sz w:val="22"/>
            <w:szCs w:val="22"/>
            <w:rPrChange w:id="585" w:author="Mark Jadkowski" w:date="2013-08-22T08:57:00Z">
              <w:rPr/>
            </w:rPrChange>
          </w:rPr>
          <w:t>o</w:t>
        </w:r>
      </w:ins>
      <w:ins w:id="586" w:author="Mark Jadkowski" w:date="2013-08-22T08:54:00Z">
        <w:r w:rsidR="00C30FEF" w:rsidRPr="00C30FEF">
          <w:rPr>
            <w:rFonts w:asciiTheme="minorHAnsi" w:hAnsiTheme="minorHAnsi" w:cstheme="minorHAnsi"/>
            <w:sz w:val="22"/>
            <w:szCs w:val="22"/>
            <w:rPrChange w:id="587" w:author="Mark Jadkowski" w:date="2013-08-22T08:57:00Z">
              <w:rPr/>
            </w:rPrChange>
          </w:rPr>
          <w:t>f</w:t>
        </w:r>
      </w:ins>
      <w:ins w:id="588" w:author="Mark Jadkowski" w:date="2013-08-22T08:52:00Z">
        <w:r w:rsidR="00C30FEF" w:rsidRPr="00C30FEF">
          <w:rPr>
            <w:rFonts w:asciiTheme="minorHAnsi" w:hAnsiTheme="minorHAnsi" w:cstheme="minorHAnsi"/>
            <w:sz w:val="22"/>
            <w:szCs w:val="22"/>
            <w:rPrChange w:id="589" w:author="Mark Jadkowski" w:date="2013-08-22T08:57:00Z">
              <w:rPr/>
            </w:rPrChange>
          </w:rPr>
          <w:t xml:space="preserve"> the {</w:t>
        </w:r>
      </w:ins>
      <w:ins w:id="590" w:author="Mark Jadkowski" w:date="2013-08-22T08:53:00Z">
        <w:r w:rsidR="00C30FEF" w:rsidRPr="00C30FEF">
          <w:rPr>
            <w:rFonts w:asciiTheme="minorHAnsi" w:hAnsiTheme="minorHAnsi" w:cstheme="minorHAnsi"/>
            <w:sz w:val="22"/>
            <w:szCs w:val="22"/>
            <w:rPrChange w:id="591" w:author="Mark Jadkowski" w:date="2013-08-22T08:57:00Z">
              <w:rPr/>
            </w:rPrChange>
          </w:rPr>
          <w:t>…} tag above</w:t>
        </w:r>
      </w:ins>
      <w:ins w:id="592" w:author="Mark Jadkowski" w:date="2013-08-22T08:46:00Z">
        <w:r w:rsidR="00C30FEF" w:rsidRPr="00C30FEF">
          <w:rPr>
            <w:rFonts w:asciiTheme="minorHAnsi" w:hAnsiTheme="minorHAnsi" w:cstheme="minorHAnsi"/>
            <w:sz w:val="22"/>
            <w:szCs w:val="22"/>
            <w:rPrChange w:id="593" w:author="Mark Jadkowski" w:date="2013-08-22T08:57:00Z">
              <w:rPr/>
            </w:rPrChange>
          </w:rPr>
          <w:t xml:space="preserve"> if data is being read from a form that is </w:t>
        </w:r>
      </w:ins>
      <w:ins w:id="594" w:author="Mark Jadkowski" w:date="2013-08-22T08:47:00Z">
        <w:r w:rsidR="00C30FEF" w:rsidRPr="00C30FEF">
          <w:rPr>
            <w:rFonts w:asciiTheme="minorHAnsi" w:hAnsiTheme="minorHAnsi" w:cstheme="minorHAnsi"/>
            <w:sz w:val="22"/>
            <w:szCs w:val="22"/>
            <w:rPrChange w:id="595" w:author="Mark Jadkowski" w:date="2013-08-22T08:57:00Z">
              <w:rPr/>
            </w:rPrChange>
          </w:rPr>
          <w:t>different</w:t>
        </w:r>
      </w:ins>
      <w:ins w:id="596" w:author="Mark Jadkowski" w:date="2013-08-22T08:46:00Z">
        <w:r w:rsidR="00C30FEF" w:rsidRPr="00C30FEF">
          <w:rPr>
            <w:rFonts w:asciiTheme="minorHAnsi" w:hAnsiTheme="minorHAnsi" w:cstheme="minorHAnsi"/>
            <w:sz w:val="22"/>
            <w:szCs w:val="22"/>
            <w:rPrChange w:id="597" w:author="Mark Jadkowski" w:date="2013-08-22T08:57:00Z">
              <w:rPr/>
            </w:rPrChange>
          </w:rPr>
          <w:t xml:space="preserve"> </w:t>
        </w:r>
      </w:ins>
      <w:ins w:id="598" w:author="Mark Jadkowski" w:date="2013-08-22T08:47:00Z">
        <w:r w:rsidR="00C30FEF" w:rsidRPr="00C30FEF">
          <w:rPr>
            <w:rFonts w:asciiTheme="minorHAnsi" w:hAnsiTheme="minorHAnsi" w:cstheme="minorHAnsi"/>
            <w:sz w:val="22"/>
            <w:szCs w:val="22"/>
            <w:rPrChange w:id="599" w:author="Mark Jadkowski" w:date="2013-08-22T08:57:00Z">
              <w:rPr/>
            </w:rPrChange>
          </w:rPr>
          <w:t xml:space="preserve">from the form that the report is being generated for.  So </w:t>
        </w:r>
      </w:ins>
      <w:ins w:id="600" w:author="Mark Jadkowski" w:date="2013-08-22T08:48:00Z">
        <w:r w:rsidR="00C30FEF" w:rsidRPr="00C30FEF">
          <w:rPr>
            <w:rFonts w:asciiTheme="minorHAnsi" w:hAnsiTheme="minorHAnsi" w:cstheme="minorHAnsi"/>
            <w:sz w:val="22"/>
            <w:szCs w:val="22"/>
            <w:rPrChange w:id="601" w:author="Mark Jadkowski" w:date="2013-08-22T08:57:00Z">
              <w:rPr/>
            </w:rPrChange>
          </w:rPr>
          <w:t xml:space="preserve">for example, if we were </w:t>
        </w:r>
      </w:ins>
      <w:ins w:id="602" w:author="Mark Jadkowski" w:date="2013-08-22T08:49:00Z">
        <w:r w:rsidR="00C30FEF" w:rsidRPr="00C30FEF">
          <w:rPr>
            <w:rFonts w:asciiTheme="minorHAnsi" w:hAnsiTheme="minorHAnsi" w:cstheme="minorHAnsi"/>
            <w:sz w:val="22"/>
            <w:szCs w:val="22"/>
            <w:rPrChange w:id="603" w:author="Mark Jadkowski" w:date="2013-08-22T08:57:00Z">
              <w:rPr/>
            </w:rPrChange>
          </w:rPr>
          <w:t>generating reports for the House form, we could simply use the tag {</w:t>
        </w:r>
        <w:proofErr w:type="spellStart"/>
        <w:r w:rsidR="00B93462" w:rsidRPr="00161E6D">
          <w:rPr>
            <w:sz w:val="20"/>
            <w:szCs w:val="20"/>
          </w:rPr>
          <w:t>house_construction</w:t>
        </w:r>
        <w:proofErr w:type="spellEnd"/>
        <w:r w:rsidR="00827C17">
          <w:rPr>
            <w:sz w:val="20"/>
            <w:szCs w:val="20"/>
          </w:rPr>
          <w:t>}.</w:t>
        </w:r>
      </w:ins>
      <w:ins w:id="604" w:author="Mark Jadkowski" w:date="2013-08-22T08:50:00Z">
        <w:r w:rsidR="00827C17">
          <w:rPr>
            <w:sz w:val="20"/>
            <w:szCs w:val="20"/>
          </w:rPr>
          <w:t xml:space="preserve">  But if </w:t>
        </w:r>
      </w:ins>
      <w:ins w:id="605" w:author="Mark Jadkowski" w:date="2013-08-22T08:58:00Z">
        <w:r>
          <w:rPr>
            <w:sz w:val="20"/>
            <w:szCs w:val="20"/>
          </w:rPr>
          <w:t xml:space="preserve">we </w:t>
        </w:r>
      </w:ins>
      <w:ins w:id="606" w:author="Mark Jadkowski" w:date="2013-08-22T08:53:00Z">
        <w:r w:rsidRPr="00161E6D">
          <w:rPr>
            <w:sz w:val="20"/>
            <w:szCs w:val="20"/>
          </w:rPr>
          <w:t>want to include data f</w:t>
        </w:r>
      </w:ins>
      <w:ins w:id="607" w:author="Mark Jadkowski" w:date="2013-08-22T08:54:00Z">
        <w:r w:rsidRPr="00161E6D">
          <w:rPr>
            <w:sz w:val="20"/>
            <w:szCs w:val="20"/>
          </w:rPr>
          <w:t>r</w:t>
        </w:r>
        <w:r w:rsidR="00827C17">
          <w:rPr>
            <w:sz w:val="20"/>
            <w:szCs w:val="20"/>
          </w:rPr>
          <w:t>o</w:t>
        </w:r>
      </w:ins>
      <w:ins w:id="608" w:author="Mark Jadkowski" w:date="2013-08-22T08:53:00Z">
        <w:r w:rsidR="00827C17">
          <w:rPr>
            <w:sz w:val="20"/>
            <w:szCs w:val="20"/>
          </w:rPr>
          <w:t xml:space="preserve">m the Car form in the report </w:t>
        </w:r>
      </w:ins>
      <w:ins w:id="609" w:author="Mark Jadkowski" w:date="2013-08-22T08:55:00Z">
        <w:r w:rsidR="00827C17">
          <w:rPr>
            <w:sz w:val="20"/>
            <w:szCs w:val="20"/>
          </w:rPr>
          <w:t xml:space="preserve">for the House form then we would need to use the </w:t>
        </w:r>
        <w:r w:rsidR="00C30FEF" w:rsidRPr="00C30FEF">
          <w:rPr>
            <w:rFonts w:asciiTheme="minorHAnsi" w:hAnsiTheme="minorHAnsi" w:cstheme="minorHAnsi"/>
            <w:sz w:val="22"/>
            <w:szCs w:val="22"/>
            <w:rPrChange w:id="610" w:author="Mark Jadkowski" w:date="2013-08-22T08:57:00Z">
              <w:rPr/>
            </w:rPrChange>
          </w:rPr>
          <w:t>long format of the {…} tag.</w:t>
        </w:r>
      </w:ins>
      <w:ins w:id="611" w:author="Mark Jadkowski" w:date="2013-08-22T08:56:00Z">
        <w:r w:rsidR="00C30FEF" w:rsidRPr="00C30FEF">
          <w:rPr>
            <w:rFonts w:asciiTheme="minorHAnsi" w:hAnsiTheme="minorHAnsi" w:cstheme="minorHAnsi"/>
            <w:sz w:val="22"/>
            <w:szCs w:val="22"/>
            <w:rPrChange w:id="612" w:author="Mark Jadkowski" w:date="2013-08-22T08:57:00Z">
              <w:rPr/>
            </w:rPrChange>
          </w:rPr>
          <w:t xml:space="preserve">  Similarly, if </w:t>
        </w:r>
      </w:ins>
      <w:ins w:id="613" w:author="Mark Jadkowski" w:date="2013-08-22T08:50:00Z">
        <w:r w:rsidRPr="00161E6D">
          <w:rPr>
            <w:sz w:val="20"/>
            <w:szCs w:val="20"/>
          </w:rPr>
          <w:t>you wanted</w:t>
        </w:r>
        <w:r w:rsidR="00827C17">
          <w:rPr>
            <w:sz w:val="20"/>
            <w:szCs w:val="20"/>
          </w:rPr>
          <w:t xml:space="preserve"> to use the same </w:t>
        </w:r>
      </w:ins>
      <w:ins w:id="614" w:author="Mark Jadkowski" w:date="2013-08-22T08:51:00Z">
        <w:r w:rsidR="00C30FEF" w:rsidRPr="00C30FEF">
          <w:rPr>
            <w:rFonts w:asciiTheme="minorHAnsi" w:hAnsiTheme="minorHAnsi" w:cstheme="minorHAnsi"/>
            <w:sz w:val="22"/>
            <w:szCs w:val="22"/>
            <w:rPrChange w:id="615" w:author="Mark Jadkowski" w:date="2013-08-22T08:57:00Z">
              <w:rPr/>
            </w:rPrChange>
          </w:rPr>
          <w:t>Excel Report Template for</w:t>
        </w:r>
        <w:r>
          <w:rPr>
            <w:rFonts w:asciiTheme="minorHAnsi" w:hAnsiTheme="minorHAnsi" w:cstheme="minorHAnsi"/>
            <w:sz w:val="22"/>
            <w:szCs w:val="22"/>
          </w:rPr>
          <w:t xml:space="preserve"> generating the same report for</w:t>
        </w:r>
        <w:r w:rsidR="00C30FEF" w:rsidRPr="00C30FEF">
          <w:rPr>
            <w:rFonts w:asciiTheme="minorHAnsi" w:hAnsiTheme="minorHAnsi" w:cstheme="minorHAnsi"/>
            <w:sz w:val="22"/>
            <w:szCs w:val="22"/>
            <w:rPrChange w:id="616" w:author="Mark Jadkowski" w:date="2013-08-22T08:57:00Z">
              <w:rPr/>
            </w:rPrChange>
          </w:rPr>
          <w:t xml:space="preserve"> both the Car form and the House form, then you would need to use the long form of the {…} tag</w:t>
        </w:r>
      </w:ins>
      <w:ins w:id="617" w:author="Mark Jadkowski" w:date="2013-08-22T08:52:00Z">
        <w:r w:rsidR="00C30FEF" w:rsidRPr="00C30FEF">
          <w:rPr>
            <w:rFonts w:asciiTheme="minorHAnsi" w:hAnsiTheme="minorHAnsi" w:cstheme="minorHAnsi"/>
            <w:sz w:val="22"/>
            <w:szCs w:val="22"/>
            <w:rPrChange w:id="618" w:author="Mark Jadkowski" w:date="2013-08-22T08:57:00Z">
              <w:rPr/>
            </w:rPrChange>
          </w:rPr>
          <w:t>s.</w:t>
        </w:r>
      </w:ins>
    </w:p>
    <w:p w:rsidR="00000000" w:rsidRDefault="00C30FEF">
      <w:pPr>
        <w:widowControl/>
        <w:autoSpaceDE/>
        <w:autoSpaceDN/>
        <w:adjustRightInd/>
        <w:spacing w:after="200" w:line="276" w:lineRule="auto"/>
        <w:rPr>
          <w:ins w:id="619" w:author="Mark Jadkowski" w:date="2013-08-22T08:56:00Z"/>
          <w:rFonts w:asciiTheme="minorHAnsi" w:hAnsiTheme="minorHAnsi" w:cstheme="minorHAnsi"/>
          <w:sz w:val="22"/>
          <w:szCs w:val="22"/>
          <w:rPrChange w:id="620" w:author="Mark Jadkowski" w:date="2013-08-22T08:57:00Z">
            <w:rPr>
              <w:ins w:id="621" w:author="Mark Jadkowski" w:date="2013-08-22T08:56:00Z"/>
            </w:rPr>
          </w:rPrChange>
        </w:rPr>
        <w:pPrChange w:id="622" w:author="Mark Jadkowski" w:date="2013-08-23T07:24:00Z">
          <w:pPr>
            <w:pStyle w:val="ListParagraph"/>
            <w:widowControl/>
            <w:numPr>
              <w:numId w:val="48"/>
            </w:numPr>
            <w:autoSpaceDE/>
            <w:autoSpaceDN/>
            <w:adjustRightInd/>
            <w:spacing w:after="200" w:line="276" w:lineRule="auto"/>
            <w:ind w:hanging="360"/>
          </w:pPr>
        </w:pPrChange>
      </w:pPr>
      <w:ins w:id="623" w:author="Mark Jadkowski" w:date="2013-08-22T08:56:00Z">
        <w:r w:rsidRPr="00C30FEF">
          <w:rPr>
            <w:rFonts w:asciiTheme="minorHAnsi" w:hAnsiTheme="minorHAnsi" w:cstheme="minorHAnsi"/>
            <w:sz w:val="22"/>
            <w:szCs w:val="22"/>
            <w:rPrChange w:id="624" w:author="Mark Jadkowski" w:date="2013-08-22T08:57:00Z">
              <w:rPr/>
            </w:rPrChange>
          </w:rPr>
          <w:t>Restrictions:</w:t>
        </w:r>
      </w:ins>
    </w:p>
    <w:p w:rsidR="00000000" w:rsidRDefault="006E5E35">
      <w:pPr>
        <w:pStyle w:val="ListParagraph"/>
        <w:widowControl/>
        <w:numPr>
          <w:ilvl w:val="0"/>
          <w:numId w:val="48"/>
        </w:numPr>
        <w:autoSpaceDE/>
        <w:autoSpaceDN/>
        <w:adjustRightInd/>
        <w:spacing w:after="200" w:line="276" w:lineRule="auto"/>
        <w:rPr>
          <w:ins w:id="625" w:author="Mark Jadkowski" w:date="2013-08-23T07:25:00Z"/>
          <w:rFonts w:asciiTheme="minorHAnsi" w:hAnsiTheme="minorHAnsi" w:cstheme="minorHAnsi"/>
          <w:sz w:val="22"/>
          <w:szCs w:val="22"/>
        </w:rPr>
        <w:pPrChange w:id="626" w:author="Mark Jadkowski" w:date="2013-08-21T17:38:00Z">
          <w:pPr>
            <w:pStyle w:val="ListParagraph"/>
            <w:widowControl/>
            <w:autoSpaceDE/>
            <w:autoSpaceDN/>
            <w:adjustRightInd/>
            <w:spacing w:after="200" w:line="276" w:lineRule="auto"/>
            <w:ind w:left="0"/>
          </w:pPr>
        </w:pPrChange>
      </w:pPr>
      <w:ins w:id="627" w:author="Mark Jadkowski" w:date="2013-08-23T07:25:00Z">
        <w:r>
          <w:rPr>
            <w:rFonts w:asciiTheme="minorHAnsi" w:hAnsiTheme="minorHAnsi" w:cstheme="minorHAnsi"/>
            <w:sz w:val="22"/>
            <w:szCs w:val="22"/>
          </w:rPr>
          <w:t>All values in</w:t>
        </w:r>
      </w:ins>
      <w:ins w:id="628" w:author="Mark Jadkowski" w:date="2013-08-23T07:26:00Z">
        <w:r>
          <w:rPr>
            <w:rFonts w:asciiTheme="minorHAnsi" w:hAnsiTheme="minorHAnsi" w:cstheme="minorHAnsi"/>
            <w:sz w:val="22"/>
            <w:szCs w:val="22"/>
          </w:rPr>
          <w:t>side</w:t>
        </w:r>
      </w:ins>
      <w:ins w:id="629" w:author="Mark Jadkowski" w:date="2013-08-23T07:25:00Z">
        <w:r>
          <w:rPr>
            <w:rFonts w:asciiTheme="minorHAnsi" w:hAnsiTheme="minorHAnsi" w:cstheme="minorHAnsi"/>
            <w:sz w:val="22"/>
            <w:szCs w:val="22"/>
          </w:rPr>
          <w:t xml:space="preserve"> the {…} tag are case-sensitive and cannot contain any special characters</w:t>
        </w:r>
      </w:ins>
      <w:ins w:id="630" w:author="Mark Jadkowski" w:date="2013-08-23T07:26:00Z">
        <w:r>
          <w:rPr>
            <w:rFonts w:asciiTheme="minorHAnsi" w:hAnsiTheme="minorHAnsi" w:cstheme="minorHAnsi"/>
            <w:sz w:val="22"/>
            <w:szCs w:val="22"/>
          </w:rPr>
          <w:t xml:space="preserve">, </w:t>
        </w:r>
        <w:r w:rsidR="00C30FEF" w:rsidRPr="00C30FEF">
          <w:rPr>
            <w:rFonts w:asciiTheme="minorHAnsi" w:hAnsiTheme="minorHAnsi" w:cstheme="minorHAnsi"/>
            <w:sz w:val="22"/>
            <w:szCs w:val="22"/>
            <w:rPrChange w:id="631" w:author="Mark Jadkowski" w:date="2013-08-23T07:26:00Z">
              <w:rPr>
                <w:rFonts w:ascii="Times New Roman" w:hAnsi="Times New Roman"/>
                <w:color w:val="CC0000"/>
              </w:rPr>
            </w:rPrChange>
          </w:rPr>
          <w:t xml:space="preserve">including \ </w:t>
        </w:r>
        <w:proofErr w:type="gramStart"/>
        <w:r w:rsidR="00C30FEF" w:rsidRPr="00C30FEF">
          <w:rPr>
            <w:rFonts w:asciiTheme="minorHAnsi" w:hAnsiTheme="minorHAnsi" w:cstheme="minorHAnsi"/>
            <w:sz w:val="22"/>
            <w:szCs w:val="22"/>
            <w:rPrChange w:id="632" w:author="Mark Jadkowski" w:date="2013-08-23T07:26:00Z">
              <w:rPr>
                <w:rFonts w:ascii="Times New Roman" w:hAnsi="Times New Roman"/>
                <w:color w:val="CC0000"/>
              </w:rPr>
            </w:rPrChange>
          </w:rPr>
          <w:t>/ :</w:t>
        </w:r>
        <w:proofErr w:type="gramEnd"/>
        <w:r w:rsidR="00C30FEF" w:rsidRPr="00C30FEF">
          <w:rPr>
            <w:rFonts w:asciiTheme="minorHAnsi" w:hAnsiTheme="minorHAnsi" w:cstheme="minorHAnsi"/>
            <w:sz w:val="22"/>
            <w:szCs w:val="22"/>
            <w:rPrChange w:id="633" w:author="Mark Jadkowski" w:date="2013-08-23T07:26:00Z">
              <w:rPr>
                <w:rFonts w:ascii="Times New Roman" w:hAnsi="Times New Roman"/>
                <w:color w:val="CC0000"/>
              </w:rPr>
            </w:rPrChange>
          </w:rPr>
          <w:t xml:space="preserve"> * ? " &gt; &lt; | = { }.</w:t>
        </w:r>
      </w:ins>
      <w:ins w:id="634" w:author="Mark Jadkowski" w:date="2013-08-23T07:25:00Z">
        <w:r>
          <w:rPr>
            <w:rFonts w:asciiTheme="minorHAnsi" w:hAnsiTheme="minorHAnsi" w:cstheme="minorHAnsi"/>
            <w:sz w:val="22"/>
            <w:szCs w:val="22"/>
          </w:rPr>
          <w:t xml:space="preserve"> </w:t>
        </w:r>
      </w:ins>
    </w:p>
    <w:p w:rsidR="00000000" w:rsidRDefault="00C30FEF">
      <w:pPr>
        <w:pStyle w:val="ListParagraph"/>
        <w:widowControl/>
        <w:numPr>
          <w:ilvl w:val="0"/>
          <w:numId w:val="48"/>
        </w:numPr>
        <w:autoSpaceDE/>
        <w:autoSpaceDN/>
        <w:adjustRightInd/>
        <w:spacing w:after="200" w:line="276" w:lineRule="auto"/>
        <w:rPr>
          <w:ins w:id="635" w:author="Mark Jadkowski" w:date="2013-08-23T07:48:00Z"/>
          <w:rFonts w:asciiTheme="minorHAnsi" w:hAnsiTheme="minorHAnsi" w:cstheme="minorHAnsi"/>
          <w:sz w:val="22"/>
          <w:szCs w:val="22"/>
          <w:rPrChange w:id="636" w:author="Mark Jadkowski" w:date="2013-08-23T07:48:00Z">
            <w:rPr>
              <w:ins w:id="637" w:author="Mark Jadkowski" w:date="2013-08-23T07:48:00Z"/>
              <w:rFonts w:ascii="Times New Roman" w:hAnsi="Times New Roman"/>
              <w:color w:val="CC0000"/>
            </w:rPr>
          </w:rPrChange>
        </w:rPr>
        <w:pPrChange w:id="638" w:author="Mark Jadkowski" w:date="2013-08-21T17:38:00Z">
          <w:pPr>
            <w:pStyle w:val="ListParagraph"/>
            <w:widowControl/>
            <w:autoSpaceDE/>
            <w:autoSpaceDN/>
            <w:adjustRightInd/>
            <w:spacing w:after="200" w:line="276" w:lineRule="auto"/>
            <w:ind w:left="0"/>
          </w:pPr>
        </w:pPrChange>
      </w:pPr>
      <w:ins w:id="639" w:author="Mark Jadkowski" w:date="2013-08-23T07:48:00Z">
        <w:r w:rsidRPr="00C30FEF">
          <w:rPr>
            <w:rFonts w:asciiTheme="minorHAnsi" w:hAnsiTheme="minorHAnsi" w:cstheme="minorHAnsi"/>
            <w:sz w:val="22"/>
            <w:szCs w:val="22"/>
            <w:rPrChange w:id="640" w:author="Mark Jadkowski" w:date="2013-08-23T07:49:00Z">
              <w:rPr>
                <w:rFonts w:ascii="Times New Roman" w:hAnsi="Times New Roman"/>
                <w:color w:val="CC0000"/>
              </w:rPr>
            </w:rPrChange>
          </w:rPr>
          <w:t xml:space="preserve">Common-field fields are restricted to </w:t>
        </w:r>
      </w:ins>
      <w:ins w:id="641" w:author="Mark Jadkowski" w:date="2013-08-23T07:49:00Z">
        <w:r w:rsidRPr="00C30FEF">
          <w:rPr>
            <w:rFonts w:asciiTheme="minorHAnsi" w:hAnsiTheme="minorHAnsi" w:cstheme="minorHAnsi"/>
            <w:sz w:val="22"/>
            <w:szCs w:val="22"/>
            <w:rPrChange w:id="642" w:author="Mark Jadkowski" w:date="2013-08-23T07:49:00Z">
              <w:rPr>
                <w:rFonts w:ascii="Times New Roman" w:hAnsi="Times New Roman"/>
                <w:color w:val="CC0000"/>
              </w:rPr>
            </w:rPrChange>
          </w:rPr>
          <w:t>t</w:t>
        </w:r>
      </w:ins>
      <w:ins w:id="643" w:author="Mark Jadkowski" w:date="2013-08-23T07:48:00Z">
        <w:r w:rsidRPr="00C30FEF">
          <w:rPr>
            <w:rFonts w:asciiTheme="minorHAnsi" w:hAnsiTheme="minorHAnsi" w:cstheme="minorHAnsi"/>
            <w:sz w:val="22"/>
            <w:szCs w:val="22"/>
            <w:rPrChange w:id="644" w:author="Mark Jadkowski" w:date="2013-08-23T07:49:00Z">
              <w:rPr>
                <w:rFonts w:ascii="Times New Roman" w:hAnsi="Times New Roman"/>
                <w:color w:val="CC0000"/>
              </w:rPr>
            </w:rPrChange>
          </w:rPr>
          <w:t xml:space="preserve">ext, </w:t>
        </w:r>
      </w:ins>
      <w:ins w:id="645" w:author="Mark Jadkowski" w:date="2013-08-23T07:49:00Z">
        <w:r w:rsidRPr="00C30FEF">
          <w:rPr>
            <w:rFonts w:asciiTheme="minorHAnsi" w:hAnsiTheme="minorHAnsi" w:cstheme="minorHAnsi"/>
            <w:sz w:val="22"/>
            <w:szCs w:val="22"/>
            <w:rPrChange w:id="646" w:author="Mark Jadkowski" w:date="2013-08-23T07:49:00Z">
              <w:rPr>
                <w:rFonts w:ascii="Times New Roman" w:hAnsi="Times New Roman"/>
                <w:color w:val="CC0000"/>
              </w:rPr>
            </w:rPrChange>
          </w:rPr>
          <w:t>numeric-i</w:t>
        </w:r>
      </w:ins>
      <w:ins w:id="647" w:author="Mark Jadkowski" w:date="2013-08-23T07:48:00Z">
        <w:r w:rsidRPr="00C30FEF">
          <w:rPr>
            <w:rFonts w:asciiTheme="minorHAnsi" w:hAnsiTheme="minorHAnsi" w:cstheme="minorHAnsi"/>
            <w:sz w:val="22"/>
            <w:szCs w:val="22"/>
            <w:rPrChange w:id="648" w:author="Mark Jadkowski" w:date="2013-08-23T07:49:00Z">
              <w:rPr>
                <w:rFonts w:ascii="Times New Roman" w:hAnsi="Times New Roman"/>
                <w:color w:val="CC0000"/>
              </w:rPr>
            </w:rPrChange>
          </w:rPr>
          <w:t xml:space="preserve">nteger, </w:t>
        </w:r>
      </w:ins>
      <w:ins w:id="649" w:author="Mark Jadkowski" w:date="2013-08-23T07:49:00Z">
        <w:r w:rsidRPr="00C30FEF">
          <w:rPr>
            <w:rFonts w:asciiTheme="minorHAnsi" w:hAnsiTheme="minorHAnsi" w:cstheme="minorHAnsi"/>
            <w:sz w:val="22"/>
            <w:szCs w:val="22"/>
            <w:rPrChange w:id="650" w:author="Mark Jadkowski" w:date="2013-08-23T07:49:00Z">
              <w:rPr>
                <w:rFonts w:ascii="Times New Roman" w:hAnsi="Times New Roman"/>
                <w:color w:val="CC0000"/>
              </w:rPr>
            </w:rPrChange>
          </w:rPr>
          <w:t>l</w:t>
        </w:r>
      </w:ins>
      <w:ins w:id="651" w:author="Mark Jadkowski" w:date="2013-08-23T07:48:00Z">
        <w:r w:rsidRPr="00C30FEF">
          <w:rPr>
            <w:rFonts w:asciiTheme="minorHAnsi" w:hAnsiTheme="minorHAnsi" w:cstheme="minorHAnsi"/>
            <w:sz w:val="22"/>
            <w:szCs w:val="22"/>
            <w:rPrChange w:id="652" w:author="Mark Jadkowski" w:date="2013-08-23T07:49:00Z">
              <w:rPr>
                <w:rFonts w:ascii="Times New Roman" w:hAnsi="Times New Roman"/>
                <w:color w:val="CC0000"/>
              </w:rPr>
            </w:rPrChange>
          </w:rPr>
          <w:t xml:space="preserve">ookup and </w:t>
        </w:r>
      </w:ins>
      <w:ins w:id="653" w:author="Mark Jadkowski" w:date="2013-08-23T07:49:00Z">
        <w:r w:rsidRPr="00C30FEF">
          <w:rPr>
            <w:rFonts w:asciiTheme="minorHAnsi" w:hAnsiTheme="minorHAnsi" w:cstheme="minorHAnsi"/>
            <w:sz w:val="22"/>
            <w:szCs w:val="22"/>
            <w:rPrChange w:id="654" w:author="Mark Jadkowski" w:date="2013-08-23T07:49:00Z">
              <w:rPr>
                <w:rFonts w:ascii="Times New Roman" w:hAnsi="Times New Roman"/>
                <w:color w:val="CC0000"/>
              </w:rPr>
            </w:rPrChange>
          </w:rPr>
          <w:t>b</w:t>
        </w:r>
      </w:ins>
      <w:ins w:id="655" w:author="Mark Jadkowski" w:date="2013-08-23T07:48:00Z">
        <w:r w:rsidRPr="00C30FEF">
          <w:rPr>
            <w:rFonts w:asciiTheme="minorHAnsi" w:hAnsiTheme="minorHAnsi" w:cstheme="minorHAnsi"/>
            <w:sz w:val="22"/>
            <w:szCs w:val="22"/>
            <w:rPrChange w:id="656" w:author="Mark Jadkowski" w:date="2013-08-23T07:49:00Z">
              <w:rPr>
                <w:rFonts w:ascii="Times New Roman" w:hAnsi="Times New Roman"/>
                <w:color w:val="CC0000"/>
              </w:rPr>
            </w:rPrChange>
          </w:rPr>
          <w:t xml:space="preserve">arcode </w:t>
        </w:r>
      </w:ins>
      <w:ins w:id="657" w:author="Mark Jadkowski" w:date="2013-08-23T07:49:00Z">
        <w:r w:rsidRPr="00C30FEF">
          <w:rPr>
            <w:rFonts w:asciiTheme="minorHAnsi" w:hAnsiTheme="minorHAnsi" w:cstheme="minorHAnsi"/>
            <w:sz w:val="22"/>
            <w:szCs w:val="22"/>
            <w:rPrChange w:id="658" w:author="Mark Jadkowski" w:date="2013-08-23T07:49:00Z">
              <w:rPr>
                <w:rFonts w:ascii="Times New Roman" w:hAnsi="Times New Roman"/>
                <w:color w:val="CC0000"/>
              </w:rPr>
            </w:rPrChange>
          </w:rPr>
          <w:t>question types</w:t>
        </w:r>
      </w:ins>
    </w:p>
    <w:p w:rsidR="00000000" w:rsidRDefault="00B93462">
      <w:pPr>
        <w:pStyle w:val="ListParagraph"/>
        <w:widowControl/>
        <w:numPr>
          <w:ilvl w:val="0"/>
          <w:numId w:val="48"/>
        </w:numPr>
        <w:autoSpaceDE/>
        <w:autoSpaceDN/>
        <w:adjustRightInd/>
        <w:spacing w:after="200" w:line="276" w:lineRule="auto"/>
        <w:rPr>
          <w:ins w:id="659" w:author="Mark Jadkowski" w:date="2013-08-22T08:37:00Z"/>
          <w:rFonts w:asciiTheme="minorHAnsi" w:hAnsiTheme="minorHAnsi" w:cstheme="minorHAnsi"/>
          <w:sz w:val="22"/>
          <w:szCs w:val="22"/>
        </w:rPr>
        <w:pPrChange w:id="660" w:author="Mark Jadkowski" w:date="2013-08-21T17:38:00Z">
          <w:pPr>
            <w:pStyle w:val="ListParagraph"/>
            <w:widowControl/>
            <w:autoSpaceDE/>
            <w:autoSpaceDN/>
            <w:adjustRightInd/>
            <w:spacing w:after="200" w:line="276" w:lineRule="auto"/>
            <w:ind w:left="0"/>
          </w:pPr>
        </w:pPrChange>
      </w:pPr>
      <w:ins w:id="661" w:author="Mark Jadkowski" w:date="2013-08-22T08:37:00Z">
        <w:r>
          <w:rPr>
            <w:rFonts w:asciiTheme="minorHAnsi" w:hAnsiTheme="minorHAnsi" w:cstheme="minorHAnsi"/>
            <w:sz w:val="22"/>
            <w:szCs w:val="22"/>
          </w:rPr>
          <w:t>Common</w:t>
        </w:r>
      </w:ins>
      <w:ins w:id="662" w:author="Mark Jadkowski" w:date="2013-08-22T08:40:00Z">
        <w:r>
          <w:rPr>
            <w:rFonts w:asciiTheme="minorHAnsi" w:hAnsiTheme="minorHAnsi" w:cstheme="minorHAnsi"/>
            <w:sz w:val="22"/>
            <w:szCs w:val="22"/>
          </w:rPr>
          <w:t>-</w:t>
        </w:r>
      </w:ins>
      <w:ins w:id="663" w:author="Mark Jadkowski" w:date="2013-08-22T08:37:00Z">
        <w:r w:rsidR="009E6AE8">
          <w:rPr>
            <w:rFonts w:asciiTheme="minorHAnsi" w:hAnsiTheme="minorHAnsi" w:cstheme="minorHAnsi"/>
            <w:sz w:val="22"/>
            <w:szCs w:val="22"/>
          </w:rPr>
          <w:t>fields must be unique</w:t>
        </w:r>
      </w:ins>
      <w:ins w:id="664" w:author="Mark Jadkowski" w:date="2013-08-22T08:38:00Z">
        <w:r w:rsidR="009E6AE8">
          <w:rPr>
            <w:rFonts w:asciiTheme="minorHAnsi" w:hAnsiTheme="minorHAnsi" w:cstheme="minorHAnsi"/>
            <w:sz w:val="22"/>
            <w:szCs w:val="22"/>
          </w:rPr>
          <w:t>.  So in the example above, no two customers can have the same</w:t>
        </w:r>
      </w:ins>
      <w:ins w:id="665" w:author="Mark Jadkowski" w:date="2013-08-22T08:39:00Z">
        <w:r w:rsidR="009E6AE8">
          <w:rPr>
            <w:rFonts w:asciiTheme="minorHAnsi" w:hAnsiTheme="minorHAnsi" w:cstheme="minorHAnsi"/>
            <w:sz w:val="22"/>
            <w:szCs w:val="22"/>
          </w:rPr>
          <w:t xml:space="preserve"> ”</w:t>
        </w:r>
        <w:proofErr w:type="spellStart"/>
        <w:r w:rsidR="009E6AE8">
          <w:rPr>
            <w:rFonts w:asciiTheme="minorHAnsi" w:hAnsiTheme="minorHAnsi" w:cstheme="minorHAnsi"/>
            <w:sz w:val="22"/>
            <w:szCs w:val="22"/>
          </w:rPr>
          <w:t>Customer_ID</w:t>
        </w:r>
        <w:proofErr w:type="spellEnd"/>
        <w:r w:rsidR="009E6AE8">
          <w:rPr>
            <w:rFonts w:asciiTheme="minorHAnsi" w:hAnsiTheme="minorHAnsi" w:cstheme="minorHAnsi"/>
            <w:sz w:val="22"/>
            <w:szCs w:val="22"/>
          </w:rPr>
          <w:t>”</w:t>
        </w:r>
      </w:ins>
    </w:p>
    <w:p w:rsidR="00000000" w:rsidRDefault="00112B14">
      <w:pPr>
        <w:pStyle w:val="ListParagraph"/>
        <w:widowControl/>
        <w:numPr>
          <w:ilvl w:val="0"/>
          <w:numId w:val="48"/>
        </w:numPr>
        <w:autoSpaceDE/>
        <w:autoSpaceDN/>
        <w:adjustRightInd/>
        <w:spacing w:after="200" w:line="276" w:lineRule="auto"/>
        <w:rPr>
          <w:ins w:id="666" w:author="Mark Jadkowski" w:date="2013-08-22T08:59:00Z"/>
          <w:rFonts w:asciiTheme="minorHAnsi" w:hAnsiTheme="minorHAnsi" w:cstheme="minorHAnsi"/>
          <w:sz w:val="22"/>
          <w:szCs w:val="22"/>
        </w:rPr>
        <w:pPrChange w:id="667" w:author="Mark Jadkowski" w:date="2013-08-21T17:38:00Z">
          <w:pPr>
            <w:pStyle w:val="ListParagraph"/>
            <w:widowControl/>
            <w:autoSpaceDE/>
            <w:autoSpaceDN/>
            <w:adjustRightInd/>
            <w:spacing w:after="200" w:line="276" w:lineRule="auto"/>
            <w:ind w:left="0"/>
          </w:pPr>
        </w:pPrChange>
      </w:pPr>
      <w:ins w:id="668" w:author="Mark Jadkowski" w:date="2013-08-21T17:31:00Z">
        <w:r>
          <w:rPr>
            <w:rFonts w:asciiTheme="minorHAnsi" w:hAnsiTheme="minorHAnsi" w:cstheme="minorHAnsi"/>
            <w:sz w:val="22"/>
            <w:szCs w:val="22"/>
          </w:rPr>
          <w:t xml:space="preserve">No single form can </w:t>
        </w:r>
      </w:ins>
      <w:ins w:id="669" w:author="Mark Jadkowski" w:date="2013-08-22T08:38:00Z">
        <w:r w:rsidR="009E6AE8">
          <w:rPr>
            <w:rFonts w:asciiTheme="minorHAnsi" w:hAnsiTheme="minorHAnsi" w:cstheme="minorHAnsi"/>
            <w:sz w:val="22"/>
            <w:szCs w:val="22"/>
          </w:rPr>
          <w:t>contain</w:t>
        </w:r>
      </w:ins>
      <w:ins w:id="670" w:author="Mark Jadkowski" w:date="2013-08-21T17:31:00Z">
        <w:r>
          <w:rPr>
            <w:rFonts w:asciiTheme="minorHAnsi" w:hAnsiTheme="minorHAnsi" w:cstheme="minorHAnsi"/>
            <w:sz w:val="22"/>
            <w:szCs w:val="22"/>
          </w:rPr>
          <w:t xml:space="preserve"> more tha</w:t>
        </w:r>
      </w:ins>
      <w:ins w:id="671" w:author="Mark Jadkowski" w:date="2013-08-21T17:32:00Z">
        <w:r>
          <w:rPr>
            <w:rFonts w:asciiTheme="minorHAnsi" w:hAnsiTheme="minorHAnsi" w:cstheme="minorHAnsi"/>
            <w:sz w:val="22"/>
            <w:szCs w:val="22"/>
          </w:rPr>
          <w:t>n</w:t>
        </w:r>
      </w:ins>
      <w:ins w:id="672" w:author="Mark Jadkowski" w:date="2013-08-21T17:31:00Z">
        <w:r>
          <w:rPr>
            <w:rFonts w:asciiTheme="minorHAnsi" w:hAnsiTheme="minorHAnsi" w:cstheme="minorHAnsi"/>
            <w:sz w:val="22"/>
            <w:szCs w:val="22"/>
          </w:rPr>
          <w:t xml:space="preserve"> one data record that has the same value of the common</w:t>
        </w:r>
      </w:ins>
      <w:ins w:id="673" w:author="Mark Jadkowski" w:date="2013-08-22T08:42:00Z">
        <w:r w:rsidR="00B93462">
          <w:rPr>
            <w:rFonts w:asciiTheme="minorHAnsi" w:hAnsiTheme="minorHAnsi" w:cstheme="minorHAnsi"/>
            <w:sz w:val="22"/>
            <w:szCs w:val="22"/>
          </w:rPr>
          <w:t>-</w:t>
        </w:r>
      </w:ins>
      <w:ins w:id="674" w:author="Mark Jadkowski" w:date="2013-08-21T17:31:00Z">
        <w:r>
          <w:rPr>
            <w:rFonts w:asciiTheme="minorHAnsi" w:hAnsiTheme="minorHAnsi" w:cstheme="minorHAnsi"/>
            <w:sz w:val="22"/>
            <w:szCs w:val="22"/>
          </w:rPr>
          <w:t>field</w:t>
        </w:r>
      </w:ins>
      <w:ins w:id="675" w:author="Mark Jadkowski" w:date="2013-08-21T17:32:00Z">
        <w:r>
          <w:rPr>
            <w:rFonts w:asciiTheme="minorHAnsi" w:hAnsiTheme="minorHAnsi" w:cstheme="minorHAnsi"/>
            <w:sz w:val="22"/>
            <w:szCs w:val="22"/>
          </w:rPr>
          <w:t xml:space="preserve">.  </w:t>
        </w:r>
      </w:ins>
      <w:ins w:id="676" w:author="Mark Jadkowski" w:date="2013-08-22T08:41:00Z">
        <w:r w:rsidR="00B93462">
          <w:rPr>
            <w:rFonts w:asciiTheme="minorHAnsi" w:hAnsiTheme="minorHAnsi" w:cstheme="minorHAnsi"/>
            <w:sz w:val="22"/>
            <w:szCs w:val="22"/>
          </w:rPr>
          <w:t xml:space="preserve">So in the example above, the Car form </w:t>
        </w:r>
      </w:ins>
      <w:ins w:id="677" w:author="Mark Jadkowski" w:date="2013-08-22T08:59:00Z">
        <w:r w:rsidR="00161E6D">
          <w:rPr>
            <w:rFonts w:asciiTheme="minorHAnsi" w:hAnsiTheme="minorHAnsi" w:cstheme="minorHAnsi"/>
            <w:sz w:val="22"/>
            <w:szCs w:val="22"/>
          </w:rPr>
          <w:t>and</w:t>
        </w:r>
      </w:ins>
      <w:ins w:id="678" w:author="Mark Jadkowski" w:date="2013-08-22T08:41:00Z">
        <w:r w:rsidR="00B93462">
          <w:rPr>
            <w:rFonts w:asciiTheme="minorHAnsi" w:hAnsiTheme="minorHAnsi" w:cstheme="minorHAnsi"/>
            <w:sz w:val="22"/>
            <w:szCs w:val="22"/>
          </w:rPr>
          <w:t xml:space="preserve"> the House for</w:t>
        </w:r>
      </w:ins>
      <w:ins w:id="679" w:author="Mark Jadkowski" w:date="2013-08-22T08:59:00Z">
        <w:r w:rsidR="00161E6D">
          <w:rPr>
            <w:rFonts w:asciiTheme="minorHAnsi" w:hAnsiTheme="minorHAnsi" w:cstheme="minorHAnsi"/>
            <w:sz w:val="22"/>
            <w:szCs w:val="22"/>
          </w:rPr>
          <w:t>m</w:t>
        </w:r>
      </w:ins>
      <w:ins w:id="680" w:author="Mark Jadkowski" w:date="2013-08-22T08:41:00Z">
        <w:r w:rsidR="00B93462">
          <w:rPr>
            <w:rFonts w:asciiTheme="minorHAnsi" w:hAnsiTheme="minorHAnsi" w:cstheme="minorHAnsi"/>
            <w:sz w:val="22"/>
            <w:szCs w:val="22"/>
          </w:rPr>
          <w:t xml:space="preserve"> </w:t>
        </w:r>
      </w:ins>
      <w:ins w:id="681" w:author="Mark Jadkowski" w:date="2013-08-21T17:34:00Z">
        <w:r w:rsidR="00B93462">
          <w:rPr>
            <w:rFonts w:asciiTheme="minorHAnsi" w:hAnsiTheme="minorHAnsi" w:cstheme="minorHAnsi"/>
            <w:sz w:val="22"/>
            <w:szCs w:val="22"/>
          </w:rPr>
          <w:t>can</w:t>
        </w:r>
        <w:r>
          <w:rPr>
            <w:rFonts w:asciiTheme="minorHAnsi" w:hAnsiTheme="minorHAnsi" w:cstheme="minorHAnsi"/>
            <w:sz w:val="22"/>
            <w:szCs w:val="22"/>
          </w:rPr>
          <w:t xml:space="preserve"> </w:t>
        </w:r>
      </w:ins>
      <w:ins w:id="682" w:author="Mark Jadkowski" w:date="2013-08-22T08:42:00Z">
        <w:r w:rsidR="00B93462">
          <w:rPr>
            <w:rFonts w:asciiTheme="minorHAnsi" w:hAnsiTheme="minorHAnsi" w:cstheme="minorHAnsi"/>
            <w:sz w:val="22"/>
            <w:szCs w:val="22"/>
          </w:rPr>
          <w:t xml:space="preserve">NOT contain more than one record each </w:t>
        </w:r>
      </w:ins>
      <w:ins w:id="683" w:author="Mark Jadkowski" w:date="2013-08-21T17:34:00Z">
        <w:r>
          <w:rPr>
            <w:rFonts w:asciiTheme="minorHAnsi" w:hAnsiTheme="minorHAnsi" w:cstheme="minorHAnsi"/>
            <w:sz w:val="22"/>
            <w:szCs w:val="22"/>
          </w:rPr>
          <w:t xml:space="preserve">with the same </w:t>
        </w:r>
      </w:ins>
      <w:ins w:id="684" w:author="Mark Jadkowski" w:date="2013-08-21T17:35:00Z">
        <w:r>
          <w:rPr>
            <w:rFonts w:asciiTheme="minorHAnsi" w:hAnsiTheme="minorHAnsi" w:cstheme="minorHAnsi"/>
            <w:sz w:val="22"/>
            <w:szCs w:val="22"/>
          </w:rPr>
          <w:t xml:space="preserve">value for the </w:t>
        </w:r>
      </w:ins>
      <w:ins w:id="685" w:author="Mark Jadkowski" w:date="2013-08-21T17:34:00Z">
        <w:r w:rsidR="009E6AE8">
          <w:rPr>
            <w:rFonts w:asciiTheme="minorHAnsi" w:hAnsiTheme="minorHAnsi" w:cstheme="minorHAnsi"/>
            <w:sz w:val="22"/>
            <w:szCs w:val="22"/>
          </w:rPr>
          <w:t>“</w:t>
        </w:r>
      </w:ins>
      <w:proofErr w:type="spellStart"/>
      <w:ins w:id="686" w:author="Mark Jadkowski" w:date="2013-08-22T08:39:00Z">
        <w:r w:rsidR="009E6AE8">
          <w:rPr>
            <w:rFonts w:asciiTheme="minorHAnsi" w:hAnsiTheme="minorHAnsi" w:cstheme="minorHAnsi"/>
            <w:sz w:val="22"/>
            <w:szCs w:val="22"/>
          </w:rPr>
          <w:t>Customer_ID</w:t>
        </w:r>
      </w:ins>
      <w:proofErr w:type="spellEnd"/>
      <w:ins w:id="687" w:author="Mark Jadkowski" w:date="2013-08-21T17:35:00Z">
        <w:r>
          <w:rPr>
            <w:rFonts w:asciiTheme="minorHAnsi" w:hAnsiTheme="minorHAnsi" w:cstheme="minorHAnsi"/>
            <w:sz w:val="22"/>
            <w:szCs w:val="22"/>
          </w:rPr>
          <w:t>” field.</w:t>
        </w:r>
      </w:ins>
    </w:p>
    <w:p w:rsidR="00000000" w:rsidRDefault="00B40E4A">
      <w:pPr>
        <w:pStyle w:val="ListParagraph"/>
        <w:widowControl/>
        <w:numPr>
          <w:ilvl w:val="0"/>
          <w:numId w:val="48"/>
        </w:numPr>
        <w:autoSpaceDE/>
        <w:autoSpaceDN/>
        <w:adjustRightInd/>
        <w:spacing w:after="200" w:line="276" w:lineRule="auto"/>
        <w:rPr>
          <w:ins w:id="688" w:author="Mark Jadkowski" w:date="2013-08-21T17:30:00Z"/>
          <w:rFonts w:asciiTheme="minorHAnsi" w:hAnsiTheme="minorHAnsi" w:cstheme="minorHAnsi"/>
          <w:sz w:val="22"/>
          <w:szCs w:val="22"/>
        </w:rPr>
        <w:pPrChange w:id="689" w:author="Mark Jadkowski" w:date="2013-08-21T17:38:00Z">
          <w:pPr>
            <w:pStyle w:val="ListParagraph"/>
            <w:widowControl/>
            <w:autoSpaceDE/>
            <w:autoSpaceDN/>
            <w:adjustRightInd/>
            <w:spacing w:after="200" w:line="276" w:lineRule="auto"/>
            <w:ind w:left="0"/>
          </w:pPr>
        </w:pPrChange>
      </w:pPr>
      <w:ins w:id="690" w:author="Mark Jadkowski" w:date="2013-08-22T08:59:00Z">
        <w:r>
          <w:rPr>
            <w:rFonts w:asciiTheme="minorHAnsi" w:hAnsiTheme="minorHAnsi" w:cstheme="minorHAnsi"/>
            <w:sz w:val="22"/>
            <w:szCs w:val="22"/>
          </w:rPr>
          <w:t>If any of the</w:t>
        </w:r>
        <w:r w:rsidR="00161E6D">
          <w:rPr>
            <w:rFonts w:asciiTheme="minorHAnsi" w:hAnsiTheme="minorHAnsi" w:cstheme="minorHAnsi"/>
            <w:sz w:val="22"/>
            <w:szCs w:val="22"/>
          </w:rPr>
          <w:t xml:space="preserve"> restrictions </w:t>
        </w:r>
      </w:ins>
      <w:ins w:id="691" w:author="Mark Jadkowski" w:date="2013-08-22T09:00:00Z">
        <w:r>
          <w:rPr>
            <w:rFonts w:asciiTheme="minorHAnsi" w:hAnsiTheme="minorHAnsi" w:cstheme="minorHAnsi"/>
            <w:sz w:val="22"/>
            <w:szCs w:val="22"/>
          </w:rPr>
          <w:t xml:space="preserve">above </w:t>
        </w:r>
      </w:ins>
      <w:ins w:id="692" w:author="Mark Jadkowski" w:date="2013-08-22T08:59:00Z">
        <w:r w:rsidR="00161E6D">
          <w:rPr>
            <w:rFonts w:asciiTheme="minorHAnsi" w:hAnsiTheme="minorHAnsi" w:cstheme="minorHAnsi"/>
            <w:sz w:val="22"/>
            <w:szCs w:val="22"/>
          </w:rPr>
          <w:t>are violated</w:t>
        </w:r>
      </w:ins>
      <w:ins w:id="693" w:author="Mark Jadkowski" w:date="2013-08-22T09:00:00Z">
        <w:r w:rsidR="0044429D">
          <w:rPr>
            <w:rFonts w:asciiTheme="minorHAnsi" w:hAnsiTheme="minorHAnsi" w:cstheme="minorHAnsi"/>
            <w:sz w:val="22"/>
            <w:szCs w:val="22"/>
          </w:rPr>
          <w:t>, an</w:t>
        </w:r>
        <w:r w:rsidR="00161E6D">
          <w:rPr>
            <w:rFonts w:asciiTheme="minorHAnsi" w:hAnsiTheme="minorHAnsi" w:cstheme="minorHAnsi"/>
            <w:sz w:val="22"/>
            <w:szCs w:val="22"/>
          </w:rPr>
          <w:t xml:space="preserve"> error will occur in the report that is generated.</w:t>
        </w:r>
      </w:ins>
    </w:p>
    <w:p w:rsidR="00882918" w:rsidDel="00F01207" w:rsidRDefault="00882918" w:rsidP="00132891">
      <w:pPr>
        <w:pStyle w:val="ListParagraph"/>
        <w:widowControl/>
        <w:autoSpaceDE/>
        <w:autoSpaceDN/>
        <w:adjustRightInd/>
        <w:spacing w:after="200" w:line="276" w:lineRule="auto"/>
        <w:ind w:left="0"/>
        <w:rPr>
          <w:del w:id="694" w:author="Mark Jadkowski" w:date="2013-08-22T08:34:00Z"/>
          <w:rFonts w:asciiTheme="minorHAnsi" w:hAnsiTheme="minorHAnsi" w:cstheme="minorHAnsi"/>
          <w:sz w:val="22"/>
          <w:szCs w:val="22"/>
        </w:rPr>
      </w:pPr>
    </w:p>
    <w:p w:rsidR="00F01207" w:rsidRDefault="00F01207" w:rsidP="00132891">
      <w:pPr>
        <w:pStyle w:val="ListParagraph"/>
        <w:widowControl/>
        <w:autoSpaceDE/>
        <w:autoSpaceDN/>
        <w:adjustRightInd/>
        <w:spacing w:after="200" w:line="276" w:lineRule="auto"/>
        <w:ind w:left="0"/>
        <w:rPr>
          <w:ins w:id="695" w:author="Mark Jadkowski" w:date="2013-08-23T09:58:00Z"/>
          <w:rFonts w:asciiTheme="minorHAnsi" w:hAnsiTheme="minorHAnsi" w:cstheme="minorHAnsi"/>
          <w:sz w:val="22"/>
          <w:szCs w:val="22"/>
        </w:rPr>
      </w:pPr>
    </w:p>
    <w:p w:rsidR="006E5E35" w:rsidRPr="006E5E35" w:rsidRDefault="00C30FEF" w:rsidP="00132891">
      <w:pPr>
        <w:pStyle w:val="ListParagraph"/>
        <w:widowControl/>
        <w:autoSpaceDE/>
        <w:autoSpaceDN/>
        <w:adjustRightInd/>
        <w:spacing w:after="200" w:line="276" w:lineRule="auto"/>
        <w:ind w:left="0"/>
        <w:rPr>
          <w:ins w:id="696" w:author="Mark Jadkowski" w:date="2013-08-23T07:27:00Z"/>
          <w:rFonts w:asciiTheme="minorHAnsi" w:hAnsiTheme="minorHAnsi" w:cstheme="minorHAnsi"/>
          <w:b/>
          <w:sz w:val="22"/>
          <w:szCs w:val="22"/>
          <w:rPrChange w:id="697" w:author="Mark Jadkowski" w:date="2013-08-23T07:27:00Z">
            <w:rPr>
              <w:ins w:id="698" w:author="Mark Jadkowski" w:date="2013-08-23T07:27:00Z"/>
              <w:rFonts w:asciiTheme="minorHAnsi" w:hAnsiTheme="minorHAnsi" w:cstheme="minorHAnsi"/>
              <w:sz w:val="22"/>
              <w:szCs w:val="22"/>
            </w:rPr>
          </w:rPrChange>
        </w:rPr>
      </w:pPr>
      <w:ins w:id="699" w:author="Mark Jadkowski" w:date="2013-08-23T07:27:00Z">
        <w:r w:rsidRPr="00C30FEF">
          <w:rPr>
            <w:rFonts w:asciiTheme="minorHAnsi" w:hAnsiTheme="minorHAnsi" w:cstheme="minorHAnsi"/>
            <w:b/>
            <w:sz w:val="22"/>
            <w:szCs w:val="22"/>
            <w:rPrChange w:id="700" w:author="Mark Jadkowski" w:date="2013-08-23T07:27:00Z">
              <w:rPr>
                <w:rFonts w:asciiTheme="minorHAnsi" w:hAnsiTheme="minorHAnsi" w:cstheme="minorHAnsi"/>
                <w:sz w:val="22"/>
                <w:szCs w:val="22"/>
              </w:rPr>
            </w:rPrChange>
          </w:rPr>
          <w:t>Uploading the Template</w:t>
        </w:r>
      </w:ins>
    </w:p>
    <w:p w:rsidR="006E5E35" w:rsidRPr="003C7B96" w:rsidRDefault="006E5E35" w:rsidP="00132891">
      <w:pPr>
        <w:pStyle w:val="ListParagraph"/>
        <w:widowControl/>
        <w:autoSpaceDE/>
        <w:autoSpaceDN/>
        <w:adjustRightInd/>
        <w:spacing w:after="200" w:line="276" w:lineRule="auto"/>
        <w:ind w:left="0"/>
        <w:rPr>
          <w:ins w:id="701" w:author="Mark Jadkowski" w:date="2013-08-23T07:27:00Z"/>
          <w:rFonts w:asciiTheme="minorHAnsi" w:hAnsiTheme="minorHAnsi" w:cstheme="minorHAnsi"/>
          <w:sz w:val="22"/>
          <w:szCs w:val="22"/>
        </w:rPr>
      </w:pPr>
    </w:p>
    <w:p w:rsidR="00132891" w:rsidRPr="003C7B96" w:rsidRDefault="004B2B11" w:rsidP="00132891">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After the Excel Report Template has been created</w:t>
      </w:r>
      <w:r w:rsidR="009D5C87" w:rsidRPr="003C7B96">
        <w:rPr>
          <w:rFonts w:asciiTheme="minorHAnsi" w:hAnsiTheme="minorHAnsi" w:cstheme="minorHAnsi"/>
          <w:sz w:val="22"/>
          <w:szCs w:val="22"/>
        </w:rPr>
        <w:t xml:space="preserve"> on your PC</w:t>
      </w:r>
      <w:r w:rsidRPr="003C7B96">
        <w:rPr>
          <w:rFonts w:asciiTheme="minorHAnsi" w:hAnsiTheme="minorHAnsi" w:cstheme="minorHAnsi"/>
          <w:sz w:val="22"/>
          <w:szCs w:val="22"/>
        </w:rPr>
        <w:t xml:space="preserve">, follow these steps </w:t>
      </w:r>
      <w:r w:rsidR="00DC1E89" w:rsidRPr="003C7B96">
        <w:rPr>
          <w:rFonts w:asciiTheme="minorHAnsi" w:hAnsiTheme="minorHAnsi" w:cstheme="minorHAnsi"/>
          <w:sz w:val="22"/>
          <w:szCs w:val="22"/>
        </w:rPr>
        <w:t>to</w:t>
      </w:r>
      <w:r w:rsidRPr="003C7B96">
        <w:rPr>
          <w:rFonts w:asciiTheme="minorHAnsi" w:hAnsiTheme="minorHAnsi" w:cstheme="minorHAnsi"/>
          <w:sz w:val="22"/>
          <w:szCs w:val="22"/>
        </w:rPr>
        <w:t xml:space="preserve"> upload it to your doforms website:</w:t>
      </w:r>
    </w:p>
    <w:p w:rsidR="00132891" w:rsidRPr="003C7B96" w:rsidRDefault="00132891"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132891" w:rsidRPr="003C7B96" w:rsidRDefault="00FE19CE" w:rsidP="00132891">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Go to the </w:t>
      </w:r>
      <w:r w:rsidR="004B2B11" w:rsidRPr="003C7B96">
        <w:rPr>
          <w:rFonts w:asciiTheme="minorHAnsi" w:hAnsiTheme="minorHAnsi" w:cstheme="minorHAnsi"/>
          <w:b/>
          <w:sz w:val="22"/>
          <w:szCs w:val="22"/>
        </w:rPr>
        <w:t>Build Forms</w:t>
      </w:r>
      <w:r w:rsidRPr="003C7B96">
        <w:rPr>
          <w:rFonts w:asciiTheme="minorHAnsi" w:hAnsiTheme="minorHAnsi" w:cstheme="minorHAnsi"/>
          <w:sz w:val="22"/>
          <w:szCs w:val="22"/>
        </w:rPr>
        <w:t xml:space="preserve"> tab o</w:t>
      </w:r>
      <w:r w:rsidR="00867A2A" w:rsidRPr="003C7B96">
        <w:rPr>
          <w:rFonts w:asciiTheme="minorHAnsi" w:hAnsiTheme="minorHAnsi" w:cstheme="minorHAnsi"/>
          <w:sz w:val="22"/>
          <w:szCs w:val="22"/>
        </w:rPr>
        <w:t>f your website</w:t>
      </w:r>
    </w:p>
    <w:p w:rsidR="00132891" w:rsidRPr="003C7B96" w:rsidRDefault="00FE19CE" w:rsidP="00132891">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Click</w:t>
      </w:r>
      <w:r w:rsidR="00867A2A" w:rsidRPr="003C7B96">
        <w:rPr>
          <w:rFonts w:asciiTheme="minorHAnsi" w:hAnsiTheme="minorHAnsi" w:cstheme="minorHAnsi"/>
          <w:sz w:val="22"/>
          <w:szCs w:val="22"/>
        </w:rPr>
        <w:t xml:space="preserve"> on the </w:t>
      </w:r>
      <w:r w:rsidR="004B2B11" w:rsidRPr="003C7B96">
        <w:rPr>
          <w:rFonts w:asciiTheme="minorHAnsi" w:hAnsiTheme="minorHAnsi" w:cstheme="minorHAnsi"/>
          <w:b/>
          <w:sz w:val="22"/>
          <w:szCs w:val="22"/>
        </w:rPr>
        <w:t>Resources</w:t>
      </w:r>
      <w:r w:rsidRPr="003C7B96">
        <w:rPr>
          <w:rFonts w:asciiTheme="minorHAnsi" w:hAnsiTheme="minorHAnsi" w:cstheme="minorHAnsi"/>
          <w:sz w:val="22"/>
          <w:szCs w:val="22"/>
        </w:rPr>
        <w:t xml:space="preserve"> menu</w:t>
      </w:r>
    </w:p>
    <w:p w:rsidR="00132891" w:rsidRPr="003C7B96" w:rsidRDefault="009D5C87" w:rsidP="00132891">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lastRenderedPageBreak/>
        <w:t xml:space="preserve">Select </w:t>
      </w:r>
      <w:r w:rsidR="004B2B11" w:rsidRPr="003C7B96">
        <w:rPr>
          <w:rFonts w:asciiTheme="minorHAnsi" w:hAnsiTheme="minorHAnsi" w:cstheme="minorHAnsi"/>
          <w:b/>
          <w:sz w:val="22"/>
          <w:szCs w:val="22"/>
        </w:rPr>
        <w:t>Manage Excel Templates</w:t>
      </w:r>
    </w:p>
    <w:p w:rsidR="00132891" w:rsidRPr="003C7B96" w:rsidRDefault="009D5C87" w:rsidP="00132891">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w:t>
      </w:r>
      <w:r w:rsidR="004B2B11" w:rsidRPr="003C7B96">
        <w:rPr>
          <w:rFonts w:asciiTheme="minorHAnsi" w:hAnsiTheme="minorHAnsi" w:cstheme="minorHAnsi"/>
          <w:b/>
          <w:sz w:val="22"/>
          <w:szCs w:val="22"/>
        </w:rPr>
        <w:t>Add</w:t>
      </w:r>
    </w:p>
    <w:p w:rsidR="00734F87" w:rsidRPr="003C7B96" w:rsidRDefault="009D5C87" w:rsidP="00734F87">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Cl</w:t>
      </w:r>
      <w:r w:rsidR="00867A2A" w:rsidRPr="003C7B96">
        <w:rPr>
          <w:rFonts w:asciiTheme="minorHAnsi" w:hAnsiTheme="minorHAnsi" w:cstheme="minorHAnsi"/>
          <w:sz w:val="22"/>
          <w:szCs w:val="22"/>
        </w:rPr>
        <w:t xml:space="preserve">ick </w:t>
      </w:r>
      <w:r w:rsidR="004B2B11" w:rsidRPr="003C7B96">
        <w:rPr>
          <w:rFonts w:asciiTheme="minorHAnsi" w:hAnsiTheme="minorHAnsi" w:cstheme="minorHAnsi"/>
          <w:b/>
          <w:sz w:val="22"/>
          <w:szCs w:val="22"/>
        </w:rPr>
        <w:t>Upload Excel File</w:t>
      </w:r>
    </w:p>
    <w:p w:rsidR="00734F87" w:rsidRPr="003C7B96" w:rsidRDefault="00867A2A" w:rsidP="00734F87">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A “File Upload” dialog will open.  Browse the files then select your Excel Report Template file and click </w:t>
      </w:r>
      <w:r w:rsidR="004B2B11" w:rsidRPr="003C7B96">
        <w:rPr>
          <w:rFonts w:asciiTheme="minorHAnsi" w:hAnsiTheme="minorHAnsi" w:cstheme="minorHAnsi"/>
          <w:b/>
          <w:sz w:val="22"/>
          <w:szCs w:val="22"/>
        </w:rPr>
        <w:t>Open</w:t>
      </w:r>
    </w:p>
    <w:p w:rsidR="00734F87" w:rsidRPr="003C7B96" w:rsidRDefault="00734F87" w:rsidP="00734F87">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Give your template a name and description, then click </w:t>
      </w:r>
      <w:r w:rsidR="004B2B11" w:rsidRPr="003C7B96">
        <w:rPr>
          <w:rFonts w:asciiTheme="minorHAnsi" w:hAnsiTheme="minorHAnsi" w:cstheme="minorHAnsi"/>
          <w:b/>
          <w:sz w:val="22"/>
          <w:szCs w:val="22"/>
        </w:rPr>
        <w:t>Save</w:t>
      </w:r>
    </w:p>
    <w:p w:rsidR="00734F87" w:rsidRPr="003C7B96" w:rsidRDefault="00867A2A" w:rsidP="00734F87">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Your template will be added to the Saved Excel Templates list</w:t>
      </w:r>
    </w:p>
    <w:p w:rsidR="00734F87" w:rsidRPr="003C7B96" w:rsidRDefault="00867A2A" w:rsidP="00734F87">
      <w:pPr>
        <w:pStyle w:val="ListParagraph"/>
        <w:widowControl/>
        <w:numPr>
          <w:ilvl w:val="0"/>
          <w:numId w:val="32"/>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w:t>
      </w:r>
      <w:r w:rsidR="004B2B11" w:rsidRPr="003C7B96">
        <w:rPr>
          <w:rFonts w:asciiTheme="minorHAnsi" w:hAnsiTheme="minorHAnsi" w:cstheme="minorHAnsi"/>
          <w:b/>
          <w:sz w:val="22"/>
          <w:szCs w:val="22"/>
        </w:rPr>
        <w:t>Close</w:t>
      </w:r>
    </w:p>
    <w:p w:rsidR="00B9480F" w:rsidRPr="003C7B96" w:rsidRDefault="00B9480F"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132891" w:rsidRPr="003C7B96" w:rsidRDefault="00867A2A" w:rsidP="00132891">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 xml:space="preserve">See the </w:t>
      </w:r>
      <w:r w:rsidR="008078D2" w:rsidRPr="003C7B96">
        <w:rPr>
          <w:rFonts w:asciiTheme="minorHAnsi" w:hAnsiTheme="minorHAnsi" w:cstheme="minorHAnsi"/>
          <w:sz w:val="22"/>
          <w:szCs w:val="22"/>
        </w:rPr>
        <w:t>“</w:t>
      </w:r>
      <w:r w:rsidRPr="003C7B96">
        <w:rPr>
          <w:rFonts w:asciiTheme="minorHAnsi" w:hAnsiTheme="minorHAnsi" w:cstheme="minorHAnsi"/>
          <w:sz w:val="22"/>
          <w:szCs w:val="22"/>
        </w:rPr>
        <w:t>Build Forms</w:t>
      </w:r>
      <w:r w:rsidR="008078D2" w:rsidRPr="003C7B96">
        <w:rPr>
          <w:rFonts w:asciiTheme="minorHAnsi" w:hAnsiTheme="minorHAnsi" w:cstheme="minorHAnsi"/>
          <w:sz w:val="22"/>
          <w:szCs w:val="22"/>
        </w:rPr>
        <w:t>”</w:t>
      </w:r>
      <w:r w:rsidRPr="003C7B96">
        <w:rPr>
          <w:rFonts w:asciiTheme="minorHAnsi" w:hAnsiTheme="minorHAnsi" w:cstheme="minorHAnsi"/>
          <w:sz w:val="22"/>
          <w:szCs w:val="22"/>
        </w:rPr>
        <w:t xml:space="preserve"> tab section of this user manual for an illustrated version of th</w:t>
      </w:r>
      <w:r w:rsidR="008078D2" w:rsidRPr="003C7B96">
        <w:rPr>
          <w:rFonts w:asciiTheme="minorHAnsi" w:hAnsiTheme="minorHAnsi" w:cstheme="minorHAnsi"/>
          <w:sz w:val="22"/>
          <w:szCs w:val="22"/>
        </w:rPr>
        <w:t>e</w:t>
      </w:r>
      <w:r w:rsidRPr="003C7B96">
        <w:rPr>
          <w:rFonts w:asciiTheme="minorHAnsi" w:hAnsiTheme="minorHAnsi" w:cstheme="minorHAnsi"/>
          <w:sz w:val="22"/>
          <w:szCs w:val="22"/>
        </w:rPr>
        <w:t xml:space="preserve"> steps above.</w:t>
      </w:r>
    </w:p>
    <w:p w:rsidR="00910357" w:rsidRDefault="00910357" w:rsidP="00132891">
      <w:pPr>
        <w:pStyle w:val="ListParagraph"/>
        <w:widowControl/>
        <w:autoSpaceDE/>
        <w:autoSpaceDN/>
        <w:adjustRightInd/>
        <w:spacing w:after="200" w:line="276" w:lineRule="auto"/>
        <w:ind w:left="0"/>
        <w:rPr>
          <w:ins w:id="702" w:author="Mark Jadkowski" w:date="2013-08-23T07:36:00Z"/>
          <w:rFonts w:asciiTheme="minorHAnsi" w:hAnsiTheme="minorHAnsi" w:cstheme="minorHAnsi"/>
          <w:sz w:val="22"/>
          <w:szCs w:val="22"/>
        </w:rPr>
      </w:pPr>
    </w:p>
    <w:p w:rsidR="00B9480F" w:rsidRDefault="00910357" w:rsidP="00132891">
      <w:pPr>
        <w:pStyle w:val="ListParagraph"/>
        <w:widowControl/>
        <w:autoSpaceDE/>
        <w:autoSpaceDN/>
        <w:adjustRightInd/>
        <w:spacing w:after="200" w:line="276" w:lineRule="auto"/>
        <w:ind w:left="0"/>
        <w:rPr>
          <w:ins w:id="703" w:author="Mark Jadkowski" w:date="2013-08-23T07:36:00Z"/>
          <w:rFonts w:asciiTheme="minorHAnsi" w:hAnsiTheme="minorHAnsi" w:cstheme="minorHAnsi"/>
          <w:sz w:val="22"/>
          <w:szCs w:val="22"/>
        </w:rPr>
      </w:pPr>
      <w:ins w:id="704" w:author="Mark Jadkowski" w:date="2013-08-23T07:36:00Z">
        <w:r>
          <w:rPr>
            <w:rFonts w:asciiTheme="minorHAnsi" w:hAnsiTheme="minorHAnsi" w:cstheme="minorHAnsi"/>
            <w:sz w:val="22"/>
            <w:szCs w:val="22"/>
          </w:rPr>
          <w:t>After</w:t>
        </w:r>
        <w:r w:rsidRPr="003C7B96">
          <w:rPr>
            <w:rFonts w:asciiTheme="minorHAnsi" w:hAnsiTheme="minorHAnsi" w:cstheme="minorHAnsi"/>
            <w:sz w:val="22"/>
            <w:szCs w:val="22"/>
          </w:rPr>
          <w:t xml:space="preserve"> you upload a report template, this template becomes available for use with any form in your account provided that the </w:t>
        </w:r>
      </w:ins>
      <w:ins w:id="705" w:author="Mark Jadkowski" w:date="2013-08-23T07:37:00Z">
        <w:r>
          <w:rPr>
            <w:rFonts w:asciiTheme="minorHAnsi" w:hAnsiTheme="minorHAnsi" w:cstheme="minorHAnsi"/>
            <w:sz w:val="22"/>
            <w:szCs w:val="22"/>
          </w:rPr>
          <w:t>form has</w:t>
        </w:r>
      </w:ins>
      <w:ins w:id="706" w:author="Mark Jadkowski" w:date="2013-08-23T07:36:00Z">
        <w:r w:rsidRPr="003C7B96">
          <w:rPr>
            <w:rFonts w:asciiTheme="minorHAnsi" w:hAnsiTheme="minorHAnsi" w:cstheme="minorHAnsi"/>
            <w:sz w:val="22"/>
            <w:szCs w:val="22"/>
          </w:rPr>
          <w:t xml:space="preserve"> exactly matching </w:t>
        </w:r>
      </w:ins>
      <w:ins w:id="707" w:author="Mark Jadkowski" w:date="2013-08-23T07:38:00Z">
        <w:r>
          <w:rPr>
            <w:rFonts w:asciiTheme="minorHAnsi" w:hAnsiTheme="minorHAnsi" w:cstheme="minorHAnsi"/>
            <w:sz w:val="22"/>
            <w:szCs w:val="22"/>
          </w:rPr>
          <w:t>data name and common-field values for the {…} tags</w:t>
        </w:r>
      </w:ins>
      <w:ins w:id="708" w:author="Mark Jadkowski" w:date="2013-08-23T07:37:00Z">
        <w:r>
          <w:rPr>
            <w:rFonts w:asciiTheme="minorHAnsi" w:hAnsiTheme="minorHAnsi" w:cstheme="minorHAnsi"/>
            <w:sz w:val="22"/>
            <w:szCs w:val="22"/>
          </w:rPr>
          <w:t>.</w:t>
        </w:r>
      </w:ins>
    </w:p>
    <w:p w:rsidR="00910357" w:rsidRPr="003C7B96" w:rsidRDefault="00910357"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6E5E35" w:rsidRPr="006E5E35" w:rsidRDefault="00C30FEF" w:rsidP="00132891">
      <w:pPr>
        <w:pStyle w:val="ListParagraph"/>
        <w:widowControl/>
        <w:autoSpaceDE/>
        <w:autoSpaceDN/>
        <w:adjustRightInd/>
        <w:spacing w:after="200" w:line="276" w:lineRule="auto"/>
        <w:ind w:left="0"/>
        <w:rPr>
          <w:ins w:id="709" w:author="Mark Jadkowski" w:date="2013-08-23T07:27:00Z"/>
          <w:rFonts w:asciiTheme="minorHAnsi" w:hAnsiTheme="minorHAnsi" w:cstheme="minorHAnsi"/>
          <w:b/>
          <w:sz w:val="22"/>
          <w:szCs w:val="22"/>
          <w:rPrChange w:id="710" w:author="Mark Jadkowski" w:date="2013-08-23T07:27:00Z">
            <w:rPr>
              <w:ins w:id="711" w:author="Mark Jadkowski" w:date="2013-08-23T07:27:00Z"/>
              <w:rFonts w:asciiTheme="minorHAnsi" w:hAnsiTheme="minorHAnsi" w:cstheme="minorHAnsi"/>
              <w:sz w:val="22"/>
              <w:szCs w:val="22"/>
            </w:rPr>
          </w:rPrChange>
        </w:rPr>
      </w:pPr>
      <w:ins w:id="712" w:author="Mark Jadkowski" w:date="2013-08-23T07:27:00Z">
        <w:r w:rsidRPr="00C30FEF">
          <w:rPr>
            <w:rFonts w:asciiTheme="minorHAnsi" w:hAnsiTheme="minorHAnsi" w:cstheme="minorHAnsi"/>
            <w:b/>
            <w:sz w:val="22"/>
            <w:szCs w:val="22"/>
            <w:rPrChange w:id="713" w:author="Mark Jadkowski" w:date="2013-08-23T07:27:00Z">
              <w:rPr>
                <w:rFonts w:asciiTheme="minorHAnsi" w:hAnsiTheme="minorHAnsi" w:cstheme="minorHAnsi"/>
                <w:sz w:val="22"/>
                <w:szCs w:val="22"/>
              </w:rPr>
            </w:rPrChange>
          </w:rPr>
          <w:t>Using the Template</w:t>
        </w:r>
      </w:ins>
    </w:p>
    <w:p w:rsidR="006E5E35" w:rsidRDefault="006E5E35" w:rsidP="00132891">
      <w:pPr>
        <w:pStyle w:val="ListParagraph"/>
        <w:widowControl/>
        <w:autoSpaceDE/>
        <w:autoSpaceDN/>
        <w:adjustRightInd/>
        <w:spacing w:after="200" w:line="276" w:lineRule="auto"/>
        <w:ind w:left="0"/>
        <w:rPr>
          <w:ins w:id="714" w:author="Mark Jadkowski" w:date="2013-08-23T07:27:00Z"/>
          <w:rFonts w:asciiTheme="minorHAnsi" w:hAnsiTheme="minorHAnsi" w:cstheme="minorHAnsi"/>
          <w:sz w:val="22"/>
          <w:szCs w:val="22"/>
        </w:rPr>
      </w:pPr>
    </w:p>
    <w:p w:rsidR="00132891" w:rsidRPr="003C7B96" w:rsidRDefault="004B2B11" w:rsidP="00132891">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After the Excel Report Template has been uploaded to your website, follow these steps to specify how it will be used in generating reports:</w:t>
      </w:r>
    </w:p>
    <w:p w:rsidR="00132891" w:rsidRPr="003C7B96" w:rsidRDefault="00132891" w:rsidP="00132891">
      <w:pPr>
        <w:pStyle w:val="ListParagraph"/>
        <w:widowControl/>
        <w:autoSpaceDE/>
        <w:autoSpaceDN/>
        <w:adjustRightInd/>
        <w:spacing w:after="200" w:line="276" w:lineRule="auto"/>
        <w:ind w:left="0"/>
        <w:rPr>
          <w:rFonts w:asciiTheme="minorHAnsi" w:hAnsiTheme="minorHAnsi" w:cstheme="minorHAnsi"/>
          <w:sz w:val="22"/>
          <w:szCs w:val="22"/>
        </w:rPr>
      </w:pPr>
    </w:p>
    <w:p w:rsidR="00132891" w:rsidRPr="003C7B96" w:rsidRDefault="00734F87" w:rsidP="00132891">
      <w:pPr>
        <w:pStyle w:val="ListParagraph"/>
        <w:widowControl/>
        <w:numPr>
          <w:ilvl w:val="0"/>
          <w:numId w:val="33"/>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Go to the </w:t>
      </w:r>
      <w:r w:rsidR="004B2B11" w:rsidRPr="003C7B96">
        <w:rPr>
          <w:rFonts w:asciiTheme="minorHAnsi" w:hAnsiTheme="minorHAnsi" w:cstheme="minorHAnsi"/>
          <w:b/>
          <w:sz w:val="22"/>
          <w:szCs w:val="22"/>
        </w:rPr>
        <w:t>View Data</w:t>
      </w:r>
      <w:r w:rsidRPr="003C7B96">
        <w:rPr>
          <w:rFonts w:asciiTheme="minorHAnsi" w:hAnsiTheme="minorHAnsi" w:cstheme="minorHAnsi"/>
          <w:sz w:val="22"/>
          <w:szCs w:val="22"/>
        </w:rPr>
        <w:t xml:space="preserve"> tab of your website</w:t>
      </w:r>
    </w:p>
    <w:p w:rsidR="00132891" w:rsidRPr="003C7B96" w:rsidRDefault="00734F87" w:rsidP="00132891">
      <w:pPr>
        <w:pStyle w:val="ListParagraph"/>
        <w:widowControl/>
        <w:numPr>
          <w:ilvl w:val="0"/>
          <w:numId w:val="33"/>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Open the project/form that </w:t>
      </w:r>
      <w:r w:rsidR="00867A2A" w:rsidRPr="003C7B96">
        <w:rPr>
          <w:rFonts w:asciiTheme="minorHAnsi" w:hAnsiTheme="minorHAnsi" w:cstheme="minorHAnsi"/>
          <w:sz w:val="22"/>
          <w:szCs w:val="22"/>
        </w:rPr>
        <w:t>you wish to use the template with</w:t>
      </w:r>
    </w:p>
    <w:p w:rsidR="00132891" w:rsidRPr="003C7B96" w:rsidRDefault="00734F87" w:rsidP="00132891">
      <w:pPr>
        <w:pStyle w:val="ListParagraph"/>
        <w:widowControl/>
        <w:numPr>
          <w:ilvl w:val="0"/>
          <w:numId w:val="33"/>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the </w:t>
      </w:r>
      <w:r w:rsidR="004B2B11" w:rsidRPr="003C7B96">
        <w:rPr>
          <w:rFonts w:asciiTheme="minorHAnsi" w:hAnsiTheme="minorHAnsi" w:cstheme="minorHAnsi"/>
          <w:b/>
          <w:sz w:val="22"/>
          <w:szCs w:val="22"/>
        </w:rPr>
        <w:t>Options</w:t>
      </w:r>
      <w:r w:rsidRPr="003C7B96">
        <w:rPr>
          <w:rFonts w:asciiTheme="minorHAnsi" w:hAnsiTheme="minorHAnsi" w:cstheme="minorHAnsi"/>
          <w:sz w:val="22"/>
          <w:szCs w:val="22"/>
        </w:rPr>
        <w:t xml:space="preserve"> menu</w:t>
      </w:r>
    </w:p>
    <w:p w:rsidR="00734F87" w:rsidRPr="003C7B96" w:rsidRDefault="00867A2A" w:rsidP="00132891">
      <w:pPr>
        <w:pStyle w:val="ListParagraph"/>
        <w:widowControl/>
        <w:numPr>
          <w:ilvl w:val="0"/>
          <w:numId w:val="33"/>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Select </w:t>
      </w:r>
      <w:r w:rsidR="004B2B11" w:rsidRPr="003C7B96">
        <w:rPr>
          <w:rFonts w:asciiTheme="minorHAnsi" w:hAnsiTheme="minorHAnsi" w:cstheme="minorHAnsi"/>
          <w:b/>
          <w:sz w:val="22"/>
          <w:szCs w:val="22"/>
        </w:rPr>
        <w:t>Report Settings</w:t>
      </w:r>
    </w:p>
    <w:p w:rsidR="00734F87" w:rsidRPr="003C7B96" w:rsidRDefault="00867A2A" w:rsidP="00132891">
      <w:pPr>
        <w:pStyle w:val="ListParagraph"/>
        <w:widowControl/>
        <w:numPr>
          <w:ilvl w:val="0"/>
          <w:numId w:val="33"/>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The select the Excel Report Template you wish to use</w:t>
      </w:r>
    </w:p>
    <w:p w:rsidR="008824F2" w:rsidRPr="003C7B96" w:rsidRDefault="00867A2A" w:rsidP="00132891">
      <w:pPr>
        <w:pStyle w:val="ListParagraph"/>
        <w:widowControl/>
        <w:numPr>
          <w:ilvl w:val="0"/>
          <w:numId w:val="33"/>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Indicate if Excel Template will also be used by the mobile app when emailing reports </w:t>
      </w:r>
    </w:p>
    <w:p w:rsidR="008824F2" w:rsidRPr="003C7B96" w:rsidRDefault="00867A2A" w:rsidP="00132891">
      <w:pPr>
        <w:pStyle w:val="ListParagraph"/>
        <w:widowControl/>
        <w:numPr>
          <w:ilvl w:val="0"/>
          <w:numId w:val="33"/>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w:t>
      </w:r>
      <w:r w:rsidR="004B2B11" w:rsidRPr="003C7B96">
        <w:rPr>
          <w:rFonts w:asciiTheme="minorHAnsi" w:hAnsiTheme="minorHAnsi" w:cstheme="minorHAnsi"/>
          <w:b/>
          <w:sz w:val="22"/>
          <w:szCs w:val="22"/>
        </w:rPr>
        <w:t>Save</w:t>
      </w:r>
    </w:p>
    <w:p w:rsidR="008824F2" w:rsidRPr="003C7B96" w:rsidRDefault="008824F2" w:rsidP="008824F2">
      <w:pPr>
        <w:pStyle w:val="ListParagraph"/>
        <w:widowControl/>
        <w:autoSpaceDE/>
        <w:autoSpaceDN/>
        <w:adjustRightInd/>
        <w:spacing w:after="200" w:line="276" w:lineRule="auto"/>
        <w:ind w:left="0"/>
        <w:rPr>
          <w:rFonts w:asciiTheme="minorHAnsi" w:hAnsiTheme="minorHAnsi" w:cstheme="minorHAnsi"/>
          <w:sz w:val="22"/>
          <w:szCs w:val="22"/>
        </w:rPr>
      </w:pPr>
    </w:p>
    <w:p w:rsidR="008824F2" w:rsidRPr="003C7B96" w:rsidRDefault="00867A2A" w:rsidP="008824F2">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To create an Excel Report</w:t>
      </w:r>
      <w:r w:rsidR="00BD1642" w:rsidRPr="003C7B96">
        <w:rPr>
          <w:rFonts w:asciiTheme="minorHAnsi" w:hAnsiTheme="minorHAnsi" w:cstheme="minorHAnsi"/>
          <w:sz w:val="22"/>
          <w:szCs w:val="22"/>
        </w:rPr>
        <w:t xml:space="preserve"> from the View Data Tab</w:t>
      </w:r>
      <w:r w:rsidRPr="003C7B96">
        <w:rPr>
          <w:rFonts w:asciiTheme="minorHAnsi" w:hAnsiTheme="minorHAnsi" w:cstheme="minorHAnsi"/>
          <w:sz w:val="22"/>
          <w:szCs w:val="22"/>
        </w:rPr>
        <w:t>:</w:t>
      </w:r>
    </w:p>
    <w:p w:rsidR="003E45D3" w:rsidRPr="003C7B96" w:rsidRDefault="003E45D3" w:rsidP="003E45D3">
      <w:pPr>
        <w:pStyle w:val="ListParagraph"/>
        <w:widowControl/>
        <w:autoSpaceDE/>
        <w:autoSpaceDN/>
        <w:adjustRightInd/>
        <w:spacing w:after="200" w:line="276" w:lineRule="auto"/>
        <w:ind w:left="0"/>
        <w:rPr>
          <w:rFonts w:asciiTheme="minorHAnsi" w:hAnsiTheme="minorHAnsi" w:cstheme="minorHAnsi"/>
          <w:sz w:val="22"/>
          <w:szCs w:val="22"/>
        </w:rPr>
      </w:pPr>
    </w:p>
    <w:p w:rsidR="003E45D3" w:rsidRPr="003C7B96" w:rsidRDefault="003E45D3" w:rsidP="003E45D3">
      <w:pPr>
        <w:pStyle w:val="ListParagraph"/>
        <w:widowControl/>
        <w:numPr>
          <w:ilvl w:val="0"/>
          <w:numId w:val="3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Go to the </w:t>
      </w:r>
      <w:r w:rsidRPr="003C7B96">
        <w:rPr>
          <w:rFonts w:asciiTheme="minorHAnsi" w:hAnsiTheme="minorHAnsi" w:cstheme="minorHAnsi"/>
          <w:b/>
          <w:sz w:val="22"/>
          <w:szCs w:val="22"/>
        </w:rPr>
        <w:t>View Data</w:t>
      </w:r>
      <w:r w:rsidRPr="003C7B96">
        <w:rPr>
          <w:rFonts w:asciiTheme="minorHAnsi" w:hAnsiTheme="minorHAnsi" w:cstheme="minorHAnsi"/>
          <w:sz w:val="22"/>
          <w:szCs w:val="22"/>
        </w:rPr>
        <w:t xml:space="preserve"> tab of your website</w:t>
      </w:r>
    </w:p>
    <w:p w:rsidR="003E45D3" w:rsidRPr="003C7B96" w:rsidRDefault="003E45D3" w:rsidP="003E45D3">
      <w:pPr>
        <w:pStyle w:val="ListParagraph"/>
        <w:widowControl/>
        <w:numPr>
          <w:ilvl w:val="0"/>
          <w:numId w:val="3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Open the project/form that you wish to use </w:t>
      </w:r>
    </w:p>
    <w:p w:rsidR="003E45D3" w:rsidRPr="003C7B96" w:rsidRDefault="003E45D3" w:rsidP="003E45D3">
      <w:pPr>
        <w:pStyle w:val="ListParagraph"/>
        <w:widowControl/>
        <w:numPr>
          <w:ilvl w:val="0"/>
          <w:numId w:val="3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the </w:t>
      </w:r>
      <w:r w:rsidRPr="003C7B96">
        <w:rPr>
          <w:rFonts w:asciiTheme="minorHAnsi" w:hAnsiTheme="minorHAnsi" w:cstheme="minorHAnsi"/>
          <w:b/>
          <w:sz w:val="22"/>
          <w:szCs w:val="22"/>
        </w:rPr>
        <w:t>Row Menu</w:t>
      </w:r>
      <w:r w:rsidRPr="003C7B96">
        <w:rPr>
          <w:rFonts w:asciiTheme="minorHAnsi" w:hAnsiTheme="minorHAnsi" w:cstheme="minorHAnsi"/>
          <w:sz w:val="22"/>
          <w:szCs w:val="22"/>
        </w:rPr>
        <w:t xml:space="preserve"> on the record your wish to generate a report for (little box with down arrow)</w:t>
      </w:r>
    </w:p>
    <w:p w:rsidR="003E45D3" w:rsidRPr="003C7B96" w:rsidRDefault="003E45D3" w:rsidP="003E45D3">
      <w:pPr>
        <w:pStyle w:val="ListParagraph"/>
        <w:widowControl/>
        <w:numPr>
          <w:ilvl w:val="0"/>
          <w:numId w:val="3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Select </w:t>
      </w:r>
      <w:r w:rsidRPr="003C7B96">
        <w:rPr>
          <w:rFonts w:asciiTheme="minorHAnsi" w:hAnsiTheme="minorHAnsi" w:cstheme="minorHAnsi"/>
          <w:b/>
          <w:sz w:val="22"/>
          <w:szCs w:val="22"/>
        </w:rPr>
        <w:t>Email</w:t>
      </w:r>
      <w:r w:rsidRPr="003C7B96">
        <w:rPr>
          <w:rFonts w:asciiTheme="minorHAnsi" w:hAnsiTheme="minorHAnsi" w:cstheme="minorHAnsi"/>
          <w:sz w:val="22"/>
          <w:szCs w:val="22"/>
        </w:rPr>
        <w:t xml:space="preserve"> or </w:t>
      </w:r>
      <w:r w:rsidRPr="003C7B96">
        <w:rPr>
          <w:rFonts w:asciiTheme="minorHAnsi" w:hAnsiTheme="minorHAnsi" w:cstheme="minorHAnsi"/>
          <w:b/>
          <w:sz w:val="22"/>
          <w:szCs w:val="22"/>
        </w:rPr>
        <w:t>Save</w:t>
      </w:r>
      <w:r w:rsidRPr="003C7B96">
        <w:rPr>
          <w:rFonts w:asciiTheme="minorHAnsi" w:hAnsiTheme="minorHAnsi" w:cstheme="minorHAnsi"/>
          <w:sz w:val="22"/>
          <w:szCs w:val="22"/>
        </w:rPr>
        <w:t xml:space="preserve"> (note that Excel Reports cannot be previewed or printed on the doForms website)</w:t>
      </w:r>
    </w:p>
    <w:p w:rsidR="003E45D3" w:rsidRPr="003C7B96" w:rsidRDefault="003E45D3" w:rsidP="003E45D3">
      <w:pPr>
        <w:pStyle w:val="ListParagraph"/>
        <w:widowControl/>
        <w:numPr>
          <w:ilvl w:val="0"/>
          <w:numId w:val="34"/>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Open the </w:t>
      </w:r>
      <w:r w:rsidR="00DC1E89" w:rsidRPr="003C7B96">
        <w:rPr>
          <w:rFonts w:asciiTheme="minorHAnsi" w:hAnsiTheme="minorHAnsi" w:cstheme="minorHAnsi"/>
          <w:sz w:val="22"/>
          <w:szCs w:val="22"/>
        </w:rPr>
        <w:t>file in Excel or any program that</w:t>
      </w:r>
      <w:r w:rsidRPr="003C7B96">
        <w:rPr>
          <w:rFonts w:asciiTheme="minorHAnsi" w:hAnsiTheme="minorHAnsi" w:cstheme="minorHAnsi"/>
          <w:sz w:val="22"/>
          <w:szCs w:val="22"/>
        </w:rPr>
        <w:t xml:space="preserve"> reads Excel documents.</w:t>
      </w:r>
    </w:p>
    <w:p w:rsidR="003E45D3" w:rsidRPr="003C7B96" w:rsidRDefault="003E45D3" w:rsidP="008824F2">
      <w:pPr>
        <w:pStyle w:val="ListParagraph"/>
        <w:widowControl/>
        <w:autoSpaceDE/>
        <w:autoSpaceDN/>
        <w:adjustRightInd/>
        <w:spacing w:after="200" w:line="276" w:lineRule="auto"/>
        <w:ind w:left="0"/>
        <w:rPr>
          <w:rFonts w:asciiTheme="minorHAnsi" w:hAnsiTheme="minorHAnsi" w:cstheme="minorHAnsi"/>
          <w:sz w:val="22"/>
          <w:szCs w:val="22"/>
        </w:rPr>
      </w:pPr>
    </w:p>
    <w:p w:rsidR="007A082D" w:rsidRPr="003C7B96" w:rsidRDefault="007A082D" w:rsidP="007A082D">
      <w:pPr>
        <w:rPr>
          <w:rFonts w:asciiTheme="minorHAnsi" w:hAnsiTheme="minorHAnsi" w:cstheme="minorHAnsi"/>
          <w:sz w:val="22"/>
          <w:szCs w:val="22"/>
        </w:rPr>
      </w:pPr>
      <w:r w:rsidRPr="003C7B96">
        <w:rPr>
          <w:rFonts w:asciiTheme="minorHAnsi" w:hAnsiTheme="minorHAnsi" w:cstheme="minorHAnsi"/>
          <w:sz w:val="22"/>
          <w:szCs w:val="22"/>
        </w:rPr>
        <w:t xml:space="preserve">To create and save individual Excel Reports </w:t>
      </w:r>
      <w:r w:rsidRPr="003C7B96">
        <w:rPr>
          <w:rFonts w:asciiTheme="minorHAnsi" w:hAnsiTheme="minorHAnsi" w:cstheme="minorHAnsi"/>
          <w:sz w:val="22"/>
          <w:szCs w:val="22"/>
          <w:u w:val="single"/>
        </w:rPr>
        <w:t>for multiple records at one time</w:t>
      </w:r>
      <w:r w:rsidRPr="003C7B96">
        <w:rPr>
          <w:rFonts w:asciiTheme="minorHAnsi" w:hAnsiTheme="minorHAnsi" w:cstheme="minorHAnsi"/>
          <w:sz w:val="22"/>
          <w:szCs w:val="22"/>
        </w:rPr>
        <w:t>:</w:t>
      </w:r>
    </w:p>
    <w:p w:rsidR="007A082D" w:rsidRPr="003C7B96" w:rsidRDefault="007A082D" w:rsidP="007A082D">
      <w:pPr>
        <w:rPr>
          <w:rFonts w:asciiTheme="minorHAnsi" w:hAnsiTheme="minorHAnsi" w:cstheme="minorHAnsi"/>
          <w:sz w:val="22"/>
          <w:szCs w:val="22"/>
        </w:rPr>
      </w:pPr>
    </w:p>
    <w:p w:rsidR="007A082D" w:rsidRPr="003C7B96" w:rsidRDefault="007A082D" w:rsidP="007A082D">
      <w:pPr>
        <w:pStyle w:val="ListParagraph"/>
        <w:widowControl/>
        <w:numPr>
          <w:ilvl w:val="0"/>
          <w:numId w:val="4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Select the records by checking them in the </w:t>
      </w:r>
      <w:r w:rsidRPr="003C7B96">
        <w:rPr>
          <w:rFonts w:asciiTheme="minorHAnsi" w:hAnsiTheme="minorHAnsi" w:cstheme="minorHAnsi"/>
          <w:b/>
          <w:sz w:val="22"/>
          <w:szCs w:val="22"/>
        </w:rPr>
        <w:t>View Data</w:t>
      </w:r>
      <w:r w:rsidRPr="003C7B96">
        <w:rPr>
          <w:rFonts w:asciiTheme="minorHAnsi" w:hAnsiTheme="minorHAnsi" w:cstheme="minorHAnsi"/>
          <w:sz w:val="22"/>
          <w:szCs w:val="22"/>
        </w:rPr>
        <w:t xml:space="preserve"> tab.</w:t>
      </w:r>
    </w:p>
    <w:p w:rsidR="007A082D" w:rsidRPr="003C7B96" w:rsidRDefault="007A082D" w:rsidP="007A082D">
      <w:pPr>
        <w:pStyle w:val="ListParagraph"/>
        <w:widowControl/>
        <w:numPr>
          <w:ilvl w:val="0"/>
          <w:numId w:val="4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lastRenderedPageBreak/>
        <w:t xml:space="preserve">Click on the </w:t>
      </w:r>
      <w:r w:rsidRPr="003C7B96">
        <w:rPr>
          <w:rFonts w:asciiTheme="minorHAnsi" w:hAnsiTheme="minorHAnsi" w:cstheme="minorHAnsi"/>
          <w:b/>
          <w:sz w:val="22"/>
          <w:szCs w:val="22"/>
        </w:rPr>
        <w:t>Data</w:t>
      </w:r>
      <w:r w:rsidRPr="003C7B96">
        <w:rPr>
          <w:rFonts w:asciiTheme="minorHAnsi" w:hAnsiTheme="minorHAnsi" w:cstheme="minorHAnsi"/>
          <w:sz w:val="22"/>
          <w:szCs w:val="22"/>
        </w:rPr>
        <w:t xml:space="preserve"> menu and select “</w:t>
      </w:r>
      <w:r w:rsidRPr="003C7B96">
        <w:rPr>
          <w:rFonts w:asciiTheme="minorHAnsi" w:hAnsiTheme="minorHAnsi" w:cstheme="minorHAnsi"/>
          <w:b/>
          <w:sz w:val="22"/>
          <w:szCs w:val="22"/>
        </w:rPr>
        <w:t>Excel Report all Selected</w:t>
      </w:r>
      <w:r w:rsidRPr="003C7B96">
        <w:rPr>
          <w:rFonts w:asciiTheme="minorHAnsi" w:hAnsiTheme="minorHAnsi" w:cstheme="minorHAnsi"/>
          <w:sz w:val="22"/>
          <w:szCs w:val="22"/>
        </w:rPr>
        <w:t>”</w:t>
      </w:r>
    </w:p>
    <w:p w:rsidR="007A082D" w:rsidRPr="003C7B96" w:rsidRDefault="007A082D" w:rsidP="007A082D">
      <w:pPr>
        <w:pStyle w:val="ListParagraph"/>
        <w:widowControl/>
        <w:numPr>
          <w:ilvl w:val="0"/>
          <w:numId w:val="40"/>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What steps happen from here will depend on your browser type and version, but you will be able to save Excel reports for the checked records onto your local computer without the need to do so individually.</w:t>
      </w:r>
    </w:p>
    <w:p w:rsidR="007A082D" w:rsidRPr="003C7B96" w:rsidRDefault="007A082D" w:rsidP="007A082D">
      <w:pPr>
        <w:pStyle w:val="ListParagraph"/>
        <w:widowControl/>
        <w:autoSpaceDE/>
        <w:autoSpaceDN/>
        <w:adjustRightInd/>
        <w:spacing w:after="200" w:line="276" w:lineRule="auto"/>
        <w:ind w:left="0"/>
        <w:rPr>
          <w:rFonts w:asciiTheme="minorHAnsi" w:hAnsiTheme="minorHAnsi" w:cstheme="minorHAnsi"/>
          <w:b/>
          <w:color w:val="auto"/>
          <w:sz w:val="22"/>
          <w:szCs w:val="22"/>
          <w:shd w:val="clear" w:color="auto" w:fill="auto"/>
        </w:rPr>
      </w:pPr>
    </w:p>
    <w:p w:rsidR="007A082D" w:rsidRPr="003C7B96" w:rsidRDefault="008A23DA" w:rsidP="007A082D">
      <w:pPr>
        <w:pStyle w:val="ListParagraph"/>
        <w:widowControl/>
        <w:autoSpaceDE/>
        <w:autoSpaceDN/>
        <w:adjustRightInd/>
        <w:spacing w:after="200" w:line="276" w:lineRule="auto"/>
        <w:ind w:left="0"/>
        <w:rPr>
          <w:rFonts w:asciiTheme="minorHAnsi" w:hAnsiTheme="minorHAnsi" w:cstheme="minorHAnsi"/>
          <w:b/>
          <w:color w:val="auto"/>
          <w:sz w:val="22"/>
          <w:szCs w:val="22"/>
          <w:shd w:val="clear" w:color="auto" w:fill="auto"/>
        </w:rPr>
      </w:pPr>
      <w:r w:rsidRPr="003C7B96">
        <w:rPr>
          <w:rFonts w:asciiTheme="minorHAnsi" w:hAnsiTheme="minorHAnsi" w:cstheme="minorHAnsi"/>
          <w:b/>
          <w:noProof/>
          <w:color w:val="auto"/>
          <w:sz w:val="22"/>
          <w:szCs w:val="22"/>
          <w:shd w:val="clear" w:color="auto" w:fill="auto"/>
        </w:rPr>
        <w:drawing>
          <wp:inline distT="0" distB="0" distL="0" distR="0">
            <wp:extent cx="4572000" cy="2445389"/>
            <wp:effectExtent l="19050" t="0" r="0"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srcRect/>
                    <a:stretch>
                      <a:fillRect/>
                    </a:stretch>
                  </pic:blipFill>
                  <pic:spPr bwMode="auto">
                    <a:xfrm>
                      <a:off x="0" y="0"/>
                      <a:ext cx="4572000" cy="2445389"/>
                    </a:xfrm>
                    <a:prstGeom prst="rect">
                      <a:avLst/>
                    </a:prstGeom>
                    <a:noFill/>
                    <a:ln w="9525">
                      <a:noFill/>
                      <a:miter lim="800000"/>
                      <a:headEnd/>
                      <a:tailEnd/>
                    </a:ln>
                  </pic:spPr>
                </pic:pic>
              </a:graphicData>
            </a:graphic>
          </wp:inline>
        </w:drawing>
      </w:r>
    </w:p>
    <w:p w:rsidR="008824F2" w:rsidRPr="003C7B96" w:rsidRDefault="008824F2" w:rsidP="004736EE">
      <w:pPr>
        <w:rPr>
          <w:rFonts w:asciiTheme="minorHAnsi" w:hAnsiTheme="minorHAnsi" w:cstheme="minorHAnsi"/>
          <w:sz w:val="22"/>
          <w:szCs w:val="22"/>
        </w:rPr>
      </w:pPr>
    </w:p>
    <w:p w:rsidR="00E04C04" w:rsidRPr="003C7B96" w:rsidRDefault="004B2B11" w:rsidP="004736EE">
      <w:pPr>
        <w:rPr>
          <w:rFonts w:asciiTheme="minorHAnsi" w:hAnsiTheme="minorHAnsi" w:cstheme="minorHAnsi"/>
          <w:b/>
          <w:sz w:val="22"/>
          <w:szCs w:val="22"/>
        </w:rPr>
      </w:pPr>
      <w:r w:rsidRPr="003C7B96">
        <w:rPr>
          <w:rFonts w:asciiTheme="minorHAnsi" w:hAnsiTheme="minorHAnsi" w:cstheme="minorHAnsi"/>
          <w:b/>
          <w:sz w:val="22"/>
          <w:szCs w:val="22"/>
        </w:rPr>
        <w:t>IMPORTANT NOTES:</w:t>
      </w:r>
    </w:p>
    <w:p w:rsidR="00E04C04" w:rsidRPr="003C7B96" w:rsidRDefault="00E04C04" w:rsidP="004736EE">
      <w:pPr>
        <w:rPr>
          <w:rFonts w:asciiTheme="minorHAnsi" w:hAnsiTheme="minorHAnsi" w:cstheme="minorHAnsi"/>
          <w:sz w:val="22"/>
          <w:szCs w:val="22"/>
        </w:rPr>
      </w:pPr>
    </w:p>
    <w:p w:rsidR="006E5E35" w:rsidRDefault="00BA27E4" w:rsidP="00BA27E4">
      <w:pPr>
        <w:pStyle w:val="ListParagraph"/>
        <w:numPr>
          <w:ilvl w:val="0"/>
          <w:numId w:val="31"/>
        </w:numPr>
        <w:rPr>
          <w:ins w:id="715" w:author="Mark Jadkowski" w:date="2013-08-23T07:28:00Z"/>
          <w:rFonts w:asciiTheme="minorHAnsi" w:hAnsiTheme="minorHAnsi" w:cstheme="minorHAnsi"/>
          <w:sz w:val="22"/>
          <w:szCs w:val="22"/>
        </w:rPr>
      </w:pPr>
      <w:proofErr w:type="gramStart"/>
      <w:r w:rsidRPr="003C7B96">
        <w:rPr>
          <w:rFonts w:asciiTheme="minorHAnsi" w:hAnsiTheme="minorHAnsi" w:cstheme="minorHAnsi"/>
          <w:sz w:val="22"/>
          <w:szCs w:val="22"/>
        </w:rPr>
        <w:t>doForms</w:t>
      </w:r>
      <w:proofErr w:type="gramEnd"/>
      <w:r w:rsidRPr="003C7B96">
        <w:rPr>
          <w:rFonts w:asciiTheme="minorHAnsi" w:hAnsiTheme="minorHAnsi" w:cstheme="minorHAnsi"/>
          <w:sz w:val="22"/>
          <w:szCs w:val="22"/>
        </w:rPr>
        <w:t xml:space="preserve"> only recognizes </w:t>
      </w:r>
      <w:del w:id="716" w:author="Mark Jadkowski" w:date="2013-08-23T07:29:00Z">
        <w:r w:rsidRPr="003C7B96" w:rsidDel="006E5E35">
          <w:rPr>
            <w:rFonts w:asciiTheme="minorHAnsi" w:hAnsiTheme="minorHAnsi" w:cstheme="minorHAnsi"/>
            <w:sz w:val="22"/>
            <w:szCs w:val="22"/>
          </w:rPr>
          <w:delText xml:space="preserve">the </w:delText>
        </w:r>
      </w:del>
      <w:r w:rsidRPr="003C7B96">
        <w:rPr>
          <w:rFonts w:asciiTheme="minorHAnsi" w:hAnsiTheme="minorHAnsi" w:cstheme="minorHAnsi"/>
          <w:sz w:val="22"/>
          <w:szCs w:val="22"/>
        </w:rPr>
        <w:t xml:space="preserve">Excel </w:t>
      </w:r>
      <w:ins w:id="717" w:author="Mark Jadkowski" w:date="2013-08-23T07:29:00Z">
        <w:r w:rsidR="006E5E35">
          <w:rPr>
            <w:rFonts w:asciiTheme="minorHAnsi" w:hAnsiTheme="minorHAnsi" w:cstheme="minorHAnsi"/>
            <w:sz w:val="22"/>
            <w:szCs w:val="22"/>
          </w:rPr>
          <w:t xml:space="preserve">97-2003 and Excel 2010 </w:t>
        </w:r>
      </w:ins>
      <w:del w:id="718" w:author="Mark Jadkowski" w:date="2013-08-23T07:28:00Z">
        <w:r w:rsidR="00C30FEF" w:rsidRPr="00C30FEF">
          <w:rPr>
            <w:rFonts w:asciiTheme="minorHAnsi" w:hAnsiTheme="minorHAnsi" w:cstheme="minorHAnsi"/>
            <w:b/>
            <w:sz w:val="22"/>
            <w:szCs w:val="22"/>
            <w:rPrChange w:id="719" w:author="Mark Jadkowski" w:date="2013-08-23T07:29:00Z">
              <w:rPr>
                <w:rFonts w:asciiTheme="minorHAnsi" w:hAnsiTheme="minorHAnsi" w:cstheme="minorHAnsi"/>
                <w:sz w:val="22"/>
                <w:szCs w:val="22"/>
              </w:rPr>
            </w:rPrChange>
          </w:rPr>
          <w:delText xml:space="preserve">97-2003 </w:delText>
        </w:r>
      </w:del>
      <w:r w:rsidR="00C30FEF" w:rsidRPr="00C30FEF">
        <w:rPr>
          <w:rFonts w:asciiTheme="minorHAnsi" w:hAnsiTheme="minorHAnsi" w:cstheme="minorHAnsi"/>
          <w:b/>
          <w:sz w:val="22"/>
          <w:szCs w:val="22"/>
          <w:rPrChange w:id="720" w:author="Mark Jadkowski" w:date="2013-08-23T07:29:00Z">
            <w:rPr>
              <w:rFonts w:asciiTheme="minorHAnsi" w:hAnsiTheme="minorHAnsi" w:cstheme="minorHAnsi"/>
              <w:sz w:val="22"/>
              <w:szCs w:val="22"/>
            </w:rPr>
          </w:rPrChange>
        </w:rPr>
        <w:t>Template</w:t>
      </w:r>
      <w:r w:rsidRPr="003C7B96">
        <w:rPr>
          <w:rFonts w:asciiTheme="minorHAnsi" w:hAnsiTheme="minorHAnsi" w:cstheme="minorHAnsi"/>
          <w:sz w:val="22"/>
          <w:szCs w:val="22"/>
        </w:rPr>
        <w:t xml:space="preserve"> format</w:t>
      </w:r>
      <w:ins w:id="721" w:author="Mark Jadkowski" w:date="2013-08-23T07:31:00Z">
        <w:r w:rsidR="006E5E35">
          <w:rPr>
            <w:rFonts w:asciiTheme="minorHAnsi" w:hAnsiTheme="minorHAnsi" w:cstheme="minorHAnsi"/>
            <w:sz w:val="22"/>
            <w:szCs w:val="22"/>
          </w:rPr>
          <w:t>s (</w:t>
        </w:r>
        <w:proofErr w:type="spellStart"/>
        <w:r w:rsidR="006E5E35">
          <w:rPr>
            <w:rFonts w:asciiTheme="minorHAnsi" w:hAnsiTheme="minorHAnsi" w:cstheme="minorHAnsi"/>
            <w:sz w:val="22"/>
            <w:szCs w:val="22"/>
          </w:rPr>
          <w:t>xlt</w:t>
        </w:r>
        <w:proofErr w:type="spellEnd"/>
        <w:r w:rsidR="006E5E35">
          <w:rPr>
            <w:rFonts w:asciiTheme="minorHAnsi" w:hAnsiTheme="minorHAnsi" w:cstheme="minorHAnsi"/>
            <w:sz w:val="22"/>
            <w:szCs w:val="22"/>
          </w:rPr>
          <w:t xml:space="preserve">, </w:t>
        </w:r>
        <w:proofErr w:type="spellStart"/>
        <w:r w:rsidR="006E5E35" w:rsidRPr="00FB7417">
          <w:rPr>
            <w:rFonts w:asciiTheme="minorHAnsi" w:hAnsiTheme="minorHAnsi" w:cstheme="minorHAnsi"/>
            <w:sz w:val="22"/>
            <w:szCs w:val="22"/>
          </w:rPr>
          <w:t>xltx</w:t>
        </w:r>
        <w:proofErr w:type="spellEnd"/>
        <w:r w:rsidR="006E5E35" w:rsidRPr="00FB7417">
          <w:rPr>
            <w:rFonts w:asciiTheme="minorHAnsi" w:hAnsiTheme="minorHAnsi" w:cstheme="minorHAnsi"/>
            <w:sz w:val="22"/>
            <w:szCs w:val="22"/>
          </w:rPr>
          <w:t xml:space="preserve">, </w:t>
        </w:r>
        <w:proofErr w:type="spellStart"/>
        <w:r w:rsidR="006E5E35" w:rsidRPr="00FB7417">
          <w:rPr>
            <w:rFonts w:asciiTheme="minorHAnsi" w:hAnsiTheme="minorHAnsi" w:cstheme="minorHAnsi"/>
            <w:sz w:val="22"/>
            <w:szCs w:val="22"/>
          </w:rPr>
          <w:t>xltm</w:t>
        </w:r>
        <w:proofErr w:type="spellEnd"/>
        <w:r w:rsidR="006E5E35">
          <w:rPr>
            <w:rFonts w:asciiTheme="minorHAnsi" w:hAnsiTheme="minorHAnsi" w:cstheme="minorHAnsi"/>
            <w:sz w:val="22"/>
            <w:szCs w:val="22"/>
          </w:rPr>
          <w:t>).</w:t>
        </w:r>
      </w:ins>
      <w:del w:id="722" w:author="Mark Jadkowski" w:date="2013-08-23T07:29:00Z">
        <w:r w:rsidRPr="003C7B96" w:rsidDel="006E5E35">
          <w:rPr>
            <w:rFonts w:asciiTheme="minorHAnsi" w:hAnsiTheme="minorHAnsi" w:cstheme="minorHAnsi"/>
            <w:sz w:val="22"/>
            <w:szCs w:val="22"/>
          </w:rPr>
          <w:delText xml:space="preserve">,.  </w:delText>
        </w:r>
      </w:del>
    </w:p>
    <w:p w:rsidR="00BA27E4" w:rsidRPr="003C7B96" w:rsidRDefault="00BA27E4" w:rsidP="00BA27E4">
      <w:pPr>
        <w:pStyle w:val="ListParagraph"/>
        <w:numPr>
          <w:ilvl w:val="0"/>
          <w:numId w:val="31"/>
        </w:numPr>
        <w:rPr>
          <w:rFonts w:asciiTheme="minorHAnsi" w:hAnsiTheme="minorHAnsi" w:cstheme="minorHAnsi"/>
          <w:sz w:val="22"/>
          <w:szCs w:val="22"/>
        </w:rPr>
      </w:pPr>
      <w:del w:id="723" w:author="Mark Jadkowski" w:date="2013-08-23T07:28:00Z">
        <w:r w:rsidRPr="003C7B96" w:rsidDel="006E5E35">
          <w:rPr>
            <w:rFonts w:asciiTheme="minorHAnsi" w:hAnsiTheme="minorHAnsi" w:cstheme="minorHAnsi"/>
            <w:sz w:val="22"/>
            <w:szCs w:val="22"/>
          </w:rPr>
          <w:delText>Because of this c</w:delText>
        </w:r>
      </w:del>
      <w:ins w:id="724" w:author="Mark Jadkowski" w:date="2013-08-23T07:28:00Z">
        <w:r w:rsidR="006E5E35">
          <w:rPr>
            <w:rFonts w:asciiTheme="minorHAnsi" w:hAnsiTheme="minorHAnsi" w:cstheme="minorHAnsi"/>
            <w:sz w:val="22"/>
            <w:szCs w:val="22"/>
          </w:rPr>
          <w:t>C</w:t>
        </w:r>
      </w:ins>
      <w:r w:rsidRPr="003C7B96">
        <w:rPr>
          <w:rFonts w:asciiTheme="minorHAnsi" w:hAnsiTheme="minorHAnsi" w:cstheme="minorHAnsi"/>
          <w:sz w:val="22"/>
          <w:szCs w:val="22"/>
        </w:rPr>
        <w:t xml:space="preserve">ertain features </w:t>
      </w:r>
      <w:del w:id="725" w:author="Mark Jadkowski" w:date="2013-08-23T07:28:00Z">
        <w:r w:rsidRPr="003C7B96" w:rsidDel="006E5E35">
          <w:rPr>
            <w:rFonts w:asciiTheme="minorHAnsi" w:hAnsiTheme="minorHAnsi" w:cstheme="minorHAnsi"/>
            <w:sz w:val="22"/>
            <w:szCs w:val="22"/>
          </w:rPr>
          <w:delText xml:space="preserve">found in newer versions </w:delText>
        </w:r>
      </w:del>
      <w:r w:rsidRPr="003C7B96">
        <w:rPr>
          <w:rFonts w:asciiTheme="minorHAnsi" w:hAnsiTheme="minorHAnsi" w:cstheme="minorHAnsi"/>
          <w:sz w:val="22"/>
          <w:szCs w:val="22"/>
        </w:rPr>
        <w:t>of Excel will not be supported in the template</w:t>
      </w:r>
      <w:del w:id="726" w:author="Mark Jadkowski" w:date="2013-08-23T07:28:00Z">
        <w:r w:rsidRPr="003C7B96" w:rsidDel="006E5E35">
          <w:rPr>
            <w:rFonts w:asciiTheme="minorHAnsi" w:hAnsiTheme="minorHAnsi" w:cstheme="minorHAnsi"/>
            <w:sz w:val="22"/>
            <w:szCs w:val="22"/>
          </w:rPr>
          <w:delText>,</w:delText>
        </w:r>
      </w:del>
      <w:r w:rsidRPr="003C7B96">
        <w:rPr>
          <w:rFonts w:asciiTheme="minorHAnsi" w:hAnsiTheme="minorHAnsi" w:cstheme="minorHAnsi"/>
          <w:sz w:val="22"/>
          <w:szCs w:val="22"/>
        </w:rPr>
        <w:t xml:space="preserve">.  These include </w:t>
      </w:r>
      <w:del w:id="727" w:author="Mark Jadkowski" w:date="2013-08-23T07:31:00Z">
        <w:r w:rsidRPr="003C7B96" w:rsidDel="006E5E35">
          <w:rPr>
            <w:rFonts w:asciiTheme="minorHAnsi" w:hAnsiTheme="minorHAnsi" w:cstheme="minorHAnsi"/>
            <w:sz w:val="22"/>
            <w:szCs w:val="22"/>
          </w:rPr>
          <w:delText xml:space="preserve">(i) </w:delText>
        </w:r>
      </w:del>
      <w:r w:rsidRPr="003C7B96">
        <w:rPr>
          <w:rFonts w:asciiTheme="minorHAnsi" w:hAnsiTheme="minorHAnsi" w:cstheme="minorHAnsi"/>
          <w:sz w:val="22"/>
          <w:szCs w:val="22"/>
        </w:rPr>
        <w:t xml:space="preserve">shape drawings, </w:t>
      </w:r>
      <w:del w:id="728" w:author="Mark Jadkowski" w:date="2013-08-23T07:31:00Z">
        <w:r w:rsidRPr="003C7B96" w:rsidDel="006E5E35">
          <w:rPr>
            <w:rFonts w:asciiTheme="minorHAnsi" w:hAnsiTheme="minorHAnsi" w:cstheme="minorHAnsi"/>
            <w:sz w:val="22"/>
            <w:szCs w:val="22"/>
          </w:rPr>
          <w:delText xml:space="preserve">(ii) </w:delText>
        </w:r>
      </w:del>
      <w:r w:rsidRPr="003C7B96">
        <w:rPr>
          <w:rFonts w:asciiTheme="minorHAnsi" w:hAnsiTheme="minorHAnsi" w:cstheme="minorHAnsi"/>
          <w:sz w:val="22"/>
          <w:szCs w:val="22"/>
        </w:rPr>
        <w:t xml:space="preserve">smart-art, </w:t>
      </w:r>
      <w:del w:id="729" w:author="Mark Jadkowski" w:date="2013-08-23T07:31:00Z">
        <w:r w:rsidRPr="003C7B96" w:rsidDel="006E5E35">
          <w:rPr>
            <w:rFonts w:asciiTheme="minorHAnsi" w:hAnsiTheme="minorHAnsi" w:cstheme="minorHAnsi"/>
            <w:sz w:val="22"/>
            <w:szCs w:val="22"/>
          </w:rPr>
          <w:delText xml:space="preserve">(iii) </w:delText>
        </w:r>
      </w:del>
      <w:r w:rsidRPr="003C7B96">
        <w:rPr>
          <w:rFonts w:asciiTheme="minorHAnsi" w:hAnsiTheme="minorHAnsi" w:cstheme="minorHAnsi"/>
          <w:sz w:val="22"/>
          <w:szCs w:val="22"/>
        </w:rPr>
        <w:t xml:space="preserve">certain chart types, and </w:t>
      </w:r>
      <w:del w:id="730" w:author="Mark Jadkowski" w:date="2013-08-23T07:32:00Z">
        <w:r w:rsidRPr="003C7B96" w:rsidDel="006E5E35">
          <w:rPr>
            <w:rFonts w:asciiTheme="minorHAnsi" w:hAnsiTheme="minorHAnsi" w:cstheme="minorHAnsi"/>
            <w:sz w:val="22"/>
            <w:szCs w:val="22"/>
          </w:rPr>
          <w:delText xml:space="preserve">(iv) </w:delText>
        </w:r>
      </w:del>
      <w:r w:rsidRPr="003C7B96">
        <w:rPr>
          <w:rFonts w:asciiTheme="minorHAnsi" w:hAnsiTheme="minorHAnsi" w:cstheme="minorHAnsi"/>
          <w:sz w:val="22"/>
          <w:szCs w:val="22"/>
        </w:rPr>
        <w:t>others.</w:t>
      </w:r>
    </w:p>
    <w:p w:rsidR="00BA27E4" w:rsidRPr="003C7B96" w:rsidDel="00910357" w:rsidRDefault="00BA27E4" w:rsidP="00BA27E4">
      <w:pPr>
        <w:pStyle w:val="ListParagraph"/>
        <w:numPr>
          <w:ilvl w:val="0"/>
          <w:numId w:val="31"/>
        </w:numPr>
        <w:rPr>
          <w:del w:id="731" w:author="Mark Jadkowski" w:date="2013-08-23T07:34:00Z"/>
          <w:rFonts w:asciiTheme="minorHAnsi" w:hAnsiTheme="minorHAnsi" w:cstheme="minorHAnsi"/>
          <w:sz w:val="22"/>
          <w:szCs w:val="22"/>
        </w:rPr>
      </w:pPr>
      <w:del w:id="732" w:author="Mark Jadkowski" w:date="2013-08-23T07:34:00Z">
        <w:r w:rsidRPr="003C7B96" w:rsidDel="00910357">
          <w:rPr>
            <w:rFonts w:asciiTheme="minorHAnsi" w:hAnsiTheme="minorHAnsi" w:cstheme="minorHAnsi"/>
            <w:sz w:val="22"/>
            <w:szCs w:val="22"/>
          </w:rPr>
          <w:delText>If your form includes repeatable sections, the format of the corresponding Data_Name tags is as follows: {Data_Name(i)} where “i” is the repeat number.  So in the Excel Template example above the captions and images are specified as {Caption(i)} and {Image(i)} respectively.  This is also the Data_Name format used to reference data in grid tables.</w:delText>
        </w:r>
      </w:del>
    </w:p>
    <w:p w:rsidR="00BA27E4" w:rsidRPr="003C7B96" w:rsidRDefault="00BA27E4" w:rsidP="00BA27E4">
      <w:pPr>
        <w:pStyle w:val="ListParagraph"/>
        <w:numPr>
          <w:ilvl w:val="0"/>
          <w:numId w:val="31"/>
        </w:numPr>
        <w:rPr>
          <w:rFonts w:asciiTheme="minorHAnsi" w:hAnsiTheme="minorHAnsi" w:cstheme="minorHAnsi"/>
          <w:sz w:val="22"/>
          <w:szCs w:val="22"/>
        </w:rPr>
      </w:pPr>
      <w:r w:rsidRPr="003C7B96">
        <w:rPr>
          <w:rFonts w:asciiTheme="minorHAnsi" w:hAnsiTheme="minorHAnsi" w:cstheme="minorHAnsi"/>
          <w:sz w:val="22"/>
          <w:szCs w:val="22"/>
        </w:rPr>
        <w:t>Text and number values can be placed into “merged” cells, but photos and signatures cannot be placed into merged cells.</w:t>
      </w:r>
    </w:p>
    <w:p w:rsidR="00BA27E4" w:rsidRPr="003C7B96" w:rsidRDefault="00BA27E4" w:rsidP="00BA27E4">
      <w:pPr>
        <w:pStyle w:val="ListParagraph"/>
        <w:numPr>
          <w:ilvl w:val="0"/>
          <w:numId w:val="31"/>
        </w:numPr>
        <w:rPr>
          <w:rFonts w:asciiTheme="minorHAnsi" w:hAnsiTheme="minorHAnsi" w:cstheme="minorHAnsi"/>
          <w:sz w:val="22"/>
          <w:szCs w:val="22"/>
        </w:rPr>
      </w:pPr>
      <w:r w:rsidRPr="003C7B96">
        <w:rPr>
          <w:rFonts w:asciiTheme="minorHAnsi" w:hAnsiTheme="minorHAnsi" w:cstheme="minorHAnsi"/>
          <w:sz w:val="22"/>
          <w:szCs w:val="22"/>
        </w:rPr>
        <w:t xml:space="preserve">In most cases, you may place multiple </w:t>
      </w:r>
      <w:del w:id="733" w:author="Mark Jadkowski" w:date="2013-08-23T07:34:00Z">
        <w:r w:rsidRPr="003C7B96" w:rsidDel="00910357">
          <w:rPr>
            <w:rFonts w:asciiTheme="minorHAnsi" w:hAnsiTheme="minorHAnsi" w:cstheme="minorHAnsi"/>
            <w:sz w:val="22"/>
            <w:szCs w:val="22"/>
          </w:rPr>
          <w:delText>Data</w:delText>
        </w:r>
      </w:del>
      <w:ins w:id="734" w:author="Mark Jadkowski" w:date="2013-08-23T07:34:00Z">
        <w:r w:rsidR="00910357">
          <w:rPr>
            <w:rFonts w:asciiTheme="minorHAnsi" w:hAnsiTheme="minorHAnsi" w:cstheme="minorHAnsi"/>
            <w:sz w:val="22"/>
            <w:szCs w:val="22"/>
          </w:rPr>
          <w:t>d</w:t>
        </w:r>
        <w:r w:rsidR="00910357" w:rsidRPr="003C7B96">
          <w:rPr>
            <w:rFonts w:asciiTheme="minorHAnsi" w:hAnsiTheme="minorHAnsi" w:cstheme="minorHAnsi"/>
            <w:sz w:val="22"/>
            <w:szCs w:val="22"/>
          </w:rPr>
          <w:t>ata</w:t>
        </w:r>
      </w:ins>
      <w:r w:rsidRPr="003C7B96">
        <w:rPr>
          <w:rFonts w:asciiTheme="minorHAnsi" w:hAnsiTheme="minorHAnsi" w:cstheme="minorHAnsi"/>
          <w:sz w:val="22"/>
          <w:szCs w:val="22"/>
        </w:rPr>
        <w:t>_</w:t>
      </w:r>
      <w:del w:id="735" w:author="Mark Jadkowski" w:date="2013-08-23T07:35:00Z">
        <w:r w:rsidRPr="003C7B96" w:rsidDel="00910357">
          <w:rPr>
            <w:rFonts w:asciiTheme="minorHAnsi" w:hAnsiTheme="minorHAnsi" w:cstheme="minorHAnsi"/>
            <w:sz w:val="22"/>
            <w:szCs w:val="22"/>
          </w:rPr>
          <w:delText xml:space="preserve">Name </w:delText>
        </w:r>
      </w:del>
      <w:ins w:id="736" w:author="Mark Jadkowski" w:date="2013-08-23T07:35:00Z">
        <w:r w:rsidR="00910357">
          <w:rPr>
            <w:rFonts w:asciiTheme="minorHAnsi" w:hAnsiTheme="minorHAnsi" w:cstheme="minorHAnsi"/>
            <w:sz w:val="22"/>
            <w:szCs w:val="22"/>
          </w:rPr>
          <w:t>n</w:t>
        </w:r>
        <w:r w:rsidR="00910357" w:rsidRPr="003C7B96">
          <w:rPr>
            <w:rFonts w:asciiTheme="minorHAnsi" w:hAnsiTheme="minorHAnsi" w:cstheme="minorHAnsi"/>
            <w:sz w:val="22"/>
            <w:szCs w:val="22"/>
          </w:rPr>
          <w:t xml:space="preserve">ame </w:t>
        </w:r>
      </w:ins>
      <w:r w:rsidRPr="003C7B96">
        <w:rPr>
          <w:rFonts w:asciiTheme="minorHAnsi" w:hAnsiTheme="minorHAnsi" w:cstheme="minorHAnsi"/>
          <w:sz w:val="22"/>
          <w:szCs w:val="22"/>
        </w:rPr>
        <w:t>tags in a single cell</w:t>
      </w:r>
    </w:p>
    <w:p w:rsidR="00910357" w:rsidRPr="003C7B96" w:rsidRDefault="00910357" w:rsidP="00910357">
      <w:pPr>
        <w:pStyle w:val="ListParagraph"/>
        <w:numPr>
          <w:ilvl w:val="0"/>
          <w:numId w:val="31"/>
        </w:numPr>
        <w:rPr>
          <w:ins w:id="737" w:author="Mark Jadkowski" w:date="2013-08-23T07:35:00Z"/>
          <w:rFonts w:asciiTheme="minorHAnsi" w:hAnsiTheme="minorHAnsi" w:cstheme="minorHAnsi"/>
          <w:sz w:val="22"/>
          <w:szCs w:val="22"/>
        </w:rPr>
      </w:pPr>
      <w:ins w:id="738" w:author="Mark Jadkowski" w:date="2013-08-23T07:35:00Z">
        <w:r>
          <w:rPr>
            <w:rFonts w:asciiTheme="minorHAnsi" w:hAnsiTheme="minorHAnsi" w:cstheme="minorHAnsi"/>
            <w:sz w:val="22"/>
            <w:szCs w:val="22"/>
          </w:rPr>
          <w:t>If you specify the data_name for a GPS location, both the latitude and longitude values will be written into the same cell but separated by a comma.</w:t>
        </w:r>
      </w:ins>
    </w:p>
    <w:p w:rsidR="00C04D03" w:rsidRDefault="00BA27E4" w:rsidP="00BA27E4">
      <w:pPr>
        <w:pStyle w:val="ListParagraph"/>
        <w:numPr>
          <w:ilvl w:val="0"/>
          <w:numId w:val="31"/>
        </w:numPr>
        <w:rPr>
          <w:ins w:id="739" w:author="Mark Jadkowski" w:date="2013-08-21T17:39:00Z"/>
          <w:rFonts w:asciiTheme="minorHAnsi" w:hAnsiTheme="minorHAnsi" w:cstheme="minorHAnsi"/>
          <w:sz w:val="22"/>
          <w:szCs w:val="22"/>
        </w:rPr>
      </w:pPr>
      <w:r w:rsidRPr="003C7B96">
        <w:rPr>
          <w:rFonts w:asciiTheme="minorHAnsi" w:hAnsiTheme="minorHAnsi" w:cstheme="minorHAnsi"/>
          <w:sz w:val="22"/>
          <w:szCs w:val="22"/>
        </w:rPr>
        <w:t>Images will be automatically scaled to the cell size in the Excel Report Template.  Be careful with aspect rations.</w:t>
      </w:r>
    </w:p>
    <w:p w:rsidR="00BA27E4" w:rsidRPr="003C7B96" w:rsidDel="00910357" w:rsidRDefault="00BA27E4" w:rsidP="00BA27E4">
      <w:pPr>
        <w:pStyle w:val="ListParagraph"/>
        <w:numPr>
          <w:ilvl w:val="0"/>
          <w:numId w:val="31"/>
        </w:numPr>
        <w:rPr>
          <w:del w:id="740" w:author="Mark Jadkowski" w:date="2013-08-23T07:35:00Z"/>
          <w:rFonts w:asciiTheme="minorHAnsi" w:hAnsiTheme="minorHAnsi" w:cstheme="minorHAnsi"/>
          <w:sz w:val="22"/>
          <w:szCs w:val="22"/>
        </w:rPr>
      </w:pPr>
      <w:del w:id="741" w:author="Mark Jadkowski" w:date="2013-08-21T17:39:00Z">
        <w:r w:rsidRPr="003C7B96" w:rsidDel="00C04D03">
          <w:rPr>
            <w:rFonts w:asciiTheme="minorHAnsi" w:hAnsiTheme="minorHAnsi" w:cstheme="minorHAnsi"/>
            <w:sz w:val="22"/>
            <w:szCs w:val="22"/>
          </w:rPr>
          <w:delText xml:space="preserve"> </w:delText>
        </w:r>
      </w:del>
    </w:p>
    <w:p w:rsidR="00BA27E4" w:rsidRPr="003C7B96" w:rsidRDefault="00BA27E4" w:rsidP="00BA27E4">
      <w:pPr>
        <w:pStyle w:val="ListParagraph"/>
        <w:numPr>
          <w:ilvl w:val="0"/>
          <w:numId w:val="31"/>
        </w:numPr>
        <w:rPr>
          <w:rFonts w:asciiTheme="minorHAnsi" w:hAnsiTheme="minorHAnsi" w:cstheme="minorHAnsi"/>
          <w:sz w:val="22"/>
          <w:szCs w:val="22"/>
        </w:rPr>
      </w:pPr>
      <w:r w:rsidRPr="003C7B96">
        <w:rPr>
          <w:rFonts w:asciiTheme="minorHAnsi" w:hAnsiTheme="minorHAnsi" w:cstheme="minorHAnsi"/>
          <w:sz w:val="22"/>
          <w:szCs w:val="22"/>
        </w:rPr>
        <w:t xml:space="preserve">For audio and video files, doForms will insert the </w:t>
      </w:r>
      <w:hyperlink w:history="1">
        <w:r w:rsidRPr="003C7B96">
          <w:rPr>
            <w:rStyle w:val="Hyperlink"/>
            <w:rFonts w:asciiTheme="minorHAnsi" w:hAnsiTheme="minorHAnsi" w:cstheme="minorHAnsi"/>
            <w:sz w:val="22"/>
            <w:szCs w:val="22"/>
          </w:rPr>
          <w:t>http://</w:t>
        </w:r>
      </w:hyperlink>
      <w:r w:rsidRPr="003C7B96">
        <w:rPr>
          <w:rFonts w:asciiTheme="minorHAnsi" w:hAnsiTheme="minorHAnsi" w:cstheme="minorHAnsi"/>
          <w:sz w:val="22"/>
          <w:szCs w:val="22"/>
        </w:rPr>
        <w:t xml:space="preserve"> address of the corresponding media files.</w:t>
      </w:r>
    </w:p>
    <w:p w:rsidR="00910357" w:rsidRDefault="00910357">
      <w:pPr>
        <w:widowControl/>
        <w:autoSpaceDE/>
        <w:autoSpaceDN/>
        <w:adjustRightInd/>
        <w:rPr>
          <w:ins w:id="742" w:author="Mark Jadkowski" w:date="2013-08-23T07:39:00Z"/>
          <w:rFonts w:asciiTheme="minorHAnsi" w:hAnsiTheme="minorHAnsi" w:cstheme="minorHAnsi"/>
          <w:sz w:val="22"/>
          <w:szCs w:val="22"/>
        </w:rPr>
      </w:pPr>
    </w:p>
    <w:p w:rsidR="00BA27E4" w:rsidRPr="003C7B96" w:rsidDel="00910357" w:rsidRDefault="00BA27E4" w:rsidP="00BA27E4">
      <w:pPr>
        <w:pStyle w:val="ListParagraph"/>
        <w:numPr>
          <w:ilvl w:val="0"/>
          <w:numId w:val="31"/>
        </w:numPr>
        <w:rPr>
          <w:del w:id="743" w:author="Mark Jadkowski" w:date="2013-08-23T07:39:00Z"/>
          <w:rFonts w:asciiTheme="minorHAnsi" w:hAnsiTheme="minorHAnsi" w:cstheme="minorHAnsi"/>
          <w:sz w:val="22"/>
          <w:szCs w:val="22"/>
        </w:rPr>
      </w:pPr>
      <w:del w:id="744" w:author="Mark Jadkowski" w:date="2013-08-23T07:36:00Z">
        <w:r w:rsidRPr="003C7B96" w:rsidDel="00910357">
          <w:rPr>
            <w:rFonts w:asciiTheme="minorHAnsi" w:hAnsiTheme="minorHAnsi" w:cstheme="minorHAnsi"/>
            <w:sz w:val="22"/>
            <w:szCs w:val="22"/>
          </w:rPr>
          <w:delText>When you upload a report template, this templates becomes available for use with any form in your account provided that the two have exactly matching data</w:delText>
        </w:r>
      </w:del>
      <w:del w:id="745" w:author="Mark Jadkowski" w:date="2013-08-23T07:35:00Z">
        <w:r w:rsidRPr="003C7B96" w:rsidDel="00910357">
          <w:rPr>
            <w:rFonts w:asciiTheme="minorHAnsi" w:hAnsiTheme="minorHAnsi" w:cstheme="minorHAnsi"/>
            <w:sz w:val="22"/>
            <w:szCs w:val="22"/>
          </w:rPr>
          <w:delText xml:space="preserve"> </w:delText>
        </w:r>
      </w:del>
      <w:del w:id="746" w:author="Mark Jadkowski" w:date="2013-08-23T07:36:00Z">
        <w:r w:rsidRPr="003C7B96" w:rsidDel="00910357">
          <w:rPr>
            <w:rFonts w:asciiTheme="minorHAnsi" w:hAnsiTheme="minorHAnsi" w:cstheme="minorHAnsi"/>
            <w:sz w:val="22"/>
            <w:szCs w:val="22"/>
          </w:rPr>
          <w:delText>names</w:delText>
        </w:r>
      </w:del>
      <w:del w:id="747" w:author="Mark Jadkowski" w:date="2013-08-23T07:38:00Z">
        <w:r w:rsidRPr="003C7B96" w:rsidDel="00910357">
          <w:rPr>
            <w:rFonts w:asciiTheme="minorHAnsi" w:hAnsiTheme="minorHAnsi" w:cstheme="minorHAnsi"/>
            <w:sz w:val="22"/>
            <w:szCs w:val="22"/>
          </w:rPr>
          <w:delText>.</w:delText>
        </w:r>
      </w:del>
    </w:p>
    <w:p w:rsidR="004736EE" w:rsidRPr="003C7B96" w:rsidDel="00910357" w:rsidRDefault="004736EE" w:rsidP="003454A2">
      <w:pPr>
        <w:pStyle w:val="ListParagraph"/>
        <w:widowControl/>
        <w:autoSpaceDE/>
        <w:autoSpaceDN/>
        <w:adjustRightInd/>
        <w:spacing w:after="200" w:line="276" w:lineRule="auto"/>
        <w:ind w:left="0"/>
        <w:rPr>
          <w:del w:id="748" w:author="Mark Jadkowski" w:date="2013-08-23T07:39:00Z"/>
          <w:rFonts w:asciiTheme="minorHAnsi" w:hAnsiTheme="minorHAnsi" w:cstheme="minorHAnsi"/>
          <w:sz w:val="22"/>
          <w:szCs w:val="22"/>
        </w:rPr>
      </w:pPr>
    </w:p>
    <w:p w:rsidR="00AA0383" w:rsidRDefault="00AA0383">
      <w:pPr>
        <w:widowControl/>
        <w:autoSpaceDE/>
        <w:autoSpaceDN/>
        <w:adjustRightInd/>
        <w:rPr>
          <w:rFonts w:asciiTheme="minorHAnsi" w:hAnsiTheme="minorHAnsi" w:cstheme="minorHAnsi"/>
          <w:b/>
          <w:bCs/>
          <w:iCs/>
          <w:color w:val="027498"/>
          <w:sz w:val="28"/>
          <w:szCs w:val="28"/>
          <w:shd w:val="clear" w:color="auto" w:fill="auto"/>
        </w:rPr>
      </w:pPr>
      <w:r>
        <w:rPr>
          <w:rFonts w:asciiTheme="minorHAnsi" w:hAnsiTheme="minorHAnsi" w:cstheme="minorHAnsi"/>
          <w:shd w:val="clear" w:color="auto" w:fill="auto"/>
        </w:rPr>
        <w:br w:type="page"/>
      </w:r>
    </w:p>
    <w:p w:rsidR="00AA3E99" w:rsidRPr="003C7B96" w:rsidRDefault="004B2B11" w:rsidP="000A7619">
      <w:pPr>
        <w:pStyle w:val="Heading2"/>
        <w:rPr>
          <w:rFonts w:asciiTheme="minorHAnsi" w:hAnsiTheme="minorHAnsi" w:cstheme="minorHAnsi"/>
          <w:shd w:val="clear" w:color="auto" w:fill="auto"/>
        </w:rPr>
      </w:pPr>
      <w:bookmarkStart w:id="749" w:name="_Toc361206703"/>
      <w:r w:rsidRPr="003C7B96">
        <w:rPr>
          <w:rFonts w:asciiTheme="minorHAnsi" w:hAnsiTheme="minorHAnsi" w:cstheme="minorHAnsi"/>
          <w:shd w:val="clear" w:color="auto" w:fill="auto"/>
        </w:rPr>
        <w:lastRenderedPageBreak/>
        <w:t>Emailing Reports from the Mobile App (Paid Account Only)</w:t>
      </w:r>
      <w:bookmarkEnd w:id="749"/>
    </w:p>
    <w:p w:rsidR="000A7619" w:rsidRPr="003C7B96" w:rsidRDefault="000A7619" w:rsidP="000A7619">
      <w:pPr>
        <w:rPr>
          <w:rFonts w:asciiTheme="minorHAnsi" w:hAnsiTheme="minorHAnsi" w:cstheme="minorHAnsi"/>
          <w:sz w:val="22"/>
          <w:szCs w:val="22"/>
        </w:rPr>
      </w:pPr>
    </w:p>
    <w:p w:rsidR="00AA3E99" w:rsidRPr="003C7B96" w:rsidRDefault="004B2B11" w:rsidP="000A7619">
      <w:pPr>
        <w:rPr>
          <w:rFonts w:asciiTheme="minorHAnsi" w:hAnsiTheme="minorHAnsi" w:cstheme="minorHAnsi"/>
          <w:sz w:val="22"/>
          <w:szCs w:val="22"/>
        </w:rPr>
      </w:pPr>
      <w:r w:rsidRPr="003C7B96">
        <w:rPr>
          <w:rFonts w:asciiTheme="minorHAnsi" w:hAnsiTheme="minorHAnsi" w:cstheme="minorHAnsi"/>
          <w:sz w:val="22"/>
          <w:szCs w:val="22"/>
        </w:rPr>
        <w:t xml:space="preserve">In order to email a </w:t>
      </w:r>
      <w:r w:rsidRPr="003C7B96">
        <w:rPr>
          <w:rFonts w:asciiTheme="minorHAnsi" w:hAnsiTheme="minorHAnsi" w:cstheme="minorHAnsi"/>
          <w:b/>
          <w:sz w:val="22"/>
          <w:szCs w:val="22"/>
        </w:rPr>
        <w:t xml:space="preserve">PDF </w:t>
      </w:r>
      <w:r w:rsidR="00BA27E4" w:rsidRPr="003C7B96">
        <w:rPr>
          <w:rFonts w:asciiTheme="minorHAnsi" w:hAnsiTheme="minorHAnsi" w:cstheme="minorHAnsi"/>
          <w:b/>
          <w:sz w:val="22"/>
          <w:szCs w:val="22"/>
        </w:rPr>
        <w:t xml:space="preserve">Report </w:t>
      </w:r>
      <w:r w:rsidRPr="003C7B96">
        <w:rPr>
          <w:rFonts w:asciiTheme="minorHAnsi" w:hAnsiTheme="minorHAnsi" w:cstheme="minorHAnsi"/>
          <w:b/>
          <w:sz w:val="22"/>
          <w:szCs w:val="22"/>
        </w:rPr>
        <w:t>or Excel Report</w:t>
      </w:r>
      <w:r w:rsidR="004736EE" w:rsidRPr="003C7B96">
        <w:rPr>
          <w:rFonts w:asciiTheme="minorHAnsi" w:hAnsiTheme="minorHAnsi" w:cstheme="minorHAnsi"/>
          <w:sz w:val="22"/>
          <w:szCs w:val="22"/>
        </w:rPr>
        <w:t xml:space="preserve"> </w:t>
      </w:r>
      <w:r w:rsidR="00442A9C" w:rsidRPr="003C7B96">
        <w:rPr>
          <w:rFonts w:asciiTheme="minorHAnsi" w:hAnsiTheme="minorHAnsi" w:cstheme="minorHAnsi"/>
          <w:sz w:val="22"/>
          <w:szCs w:val="22"/>
        </w:rPr>
        <w:t>from</w:t>
      </w:r>
      <w:r w:rsidR="00AA3E99" w:rsidRPr="003C7B96">
        <w:rPr>
          <w:rFonts w:asciiTheme="minorHAnsi" w:hAnsiTheme="minorHAnsi" w:cstheme="minorHAnsi"/>
          <w:sz w:val="22"/>
          <w:szCs w:val="22"/>
        </w:rPr>
        <w:t xml:space="preserve"> the doForms mobile app, you must insert an “Email Report” question widget into the form when building it.  The position of the </w:t>
      </w:r>
      <w:r w:rsidRPr="003C7B96">
        <w:rPr>
          <w:rFonts w:asciiTheme="minorHAnsi" w:hAnsiTheme="minorHAnsi" w:cstheme="minorHAnsi"/>
          <w:sz w:val="22"/>
          <w:szCs w:val="22"/>
        </w:rPr>
        <w:t>“Email Report” question widget in the form does not matter.  The PDF will be sent at the same time as the completed form is sent to your doForms website.  To add an “Email Report” question widget into the form:</w:t>
      </w:r>
    </w:p>
    <w:p w:rsidR="000A7619" w:rsidRPr="003C7B96" w:rsidRDefault="000A7619" w:rsidP="000A7619">
      <w:pPr>
        <w:rPr>
          <w:rFonts w:asciiTheme="minorHAnsi" w:hAnsiTheme="minorHAnsi" w:cstheme="minorHAnsi"/>
          <w:sz w:val="22"/>
          <w:szCs w:val="22"/>
        </w:rPr>
      </w:pPr>
    </w:p>
    <w:p w:rsidR="00AA3E99" w:rsidRPr="003C7B96" w:rsidRDefault="004B2B11" w:rsidP="000A7619">
      <w:pPr>
        <w:pStyle w:val="ListParagraph"/>
        <w:widowControl/>
        <w:numPr>
          <w:ilvl w:val="0"/>
          <w:numId w:val="16"/>
        </w:numPr>
        <w:autoSpaceDE/>
        <w:autoSpaceDN/>
        <w:adjustRightInd/>
        <w:spacing w:after="200" w:line="276" w:lineRule="auto"/>
        <w:ind w:left="360"/>
        <w:rPr>
          <w:rFonts w:asciiTheme="minorHAnsi" w:hAnsiTheme="minorHAnsi" w:cstheme="minorHAnsi"/>
          <w:sz w:val="22"/>
          <w:szCs w:val="22"/>
        </w:rPr>
      </w:pPr>
      <w:r w:rsidRPr="003C7B96">
        <w:rPr>
          <w:rFonts w:asciiTheme="minorHAnsi" w:hAnsiTheme="minorHAnsi" w:cstheme="minorHAnsi"/>
          <w:sz w:val="22"/>
          <w:szCs w:val="22"/>
        </w:rPr>
        <w:t>Open the form in the Build Forms tab.</w:t>
      </w:r>
    </w:p>
    <w:p w:rsidR="00AA3E99" w:rsidRPr="003C7B96" w:rsidRDefault="004B2B11" w:rsidP="000A7619">
      <w:pPr>
        <w:pStyle w:val="ListParagraph"/>
        <w:widowControl/>
        <w:numPr>
          <w:ilvl w:val="0"/>
          <w:numId w:val="16"/>
        </w:numPr>
        <w:autoSpaceDE/>
        <w:autoSpaceDN/>
        <w:adjustRightInd/>
        <w:spacing w:after="200" w:line="276" w:lineRule="auto"/>
        <w:ind w:left="360"/>
        <w:rPr>
          <w:rFonts w:asciiTheme="minorHAnsi" w:hAnsiTheme="minorHAnsi" w:cstheme="minorHAnsi"/>
          <w:sz w:val="22"/>
          <w:szCs w:val="22"/>
        </w:rPr>
      </w:pPr>
      <w:r w:rsidRPr="003C7B96">
        <w:rPr>
          <w:rFonts w:asciiTheme="minorHAnsi" w:hAnsiTheme="minorHAnsi" w:cstheme="minorHAnsi"/>
          <w:sz w:val="22"/>
          <w:szCs w:val="22"/>
        </w:rPr>
        <w:t>Drag and drop the “Email Report” question widget into the desired location.</w:t>
      </w:r>
    </w:p>
    <w:p w:rsidR="00AA3E99" w:rsidRPr="003C7B96" w:rsidRDefault="004B2B11" w:rsidP="000A7619">
      <w:pPr>
        <w:pStyle w:val="ListParagraph"/>
        <w:widowControl/>
        <w:numPr>
          <w:ilvl w:val="0"/>
          <w:numId w:val="16"/>
        </w:numPr>
        <w:autoSpaceDE/>
        <w:autoSpaceDN/>
        <w:adjustRightInd/>
        <w:spacing w:after="200" w:line="276" w:lineRule="auto"/>
        <w:ind w:left="360"/>
        <w:rPr>
          <w:rFonts w:asciiTheme="minorHAnsi" w:hAnsiTheme="minorHAnsi" w:cstheme="minorHAnsi"/>
          <w:sz w:val="22"/>
          <w:szCs w:val="22"/>
        </w:rPr>
      </w:pPr>
      <w:r w:rsidRPr="003C7B96">
        <w:rPr>
          <w:rFonts w:asciiTheme="minorHAnsi" w:hAnsiTheme="minorHAnsi" w:cstheme="minorHAnsi"/>
          <w:sz w:val="22"/>
          <w:szCs w:val="22"/>
        </w:rPr>
        <w:t>Save your form when done.</w:t>
      </w:r>
    </w:p>
    <w:p w:rsidR="00AA3E99" w:rsidRPr="003C7B96" w:rsidRDefault="004B2B11" w:rsidP="000A7619">
      <w:pPr>
        <w:rPr>
          <w:rFonts w:asciiTheme="minorHAnsi" w:hAnsiTheme="minorHAnsi" w:cstheme="minorHAnsi"/>
          <w:sz w:val="22"/>
          <w:szCs w:val="22"/>
        </w:rPr>
      </w:pPr>
      <w:r w:rsidRPr="003C7B96">
        <w:rPr>
          <w:rFonts w:asciiTheme="minorHAnsi" w:hAnsiTheme="minorHAnsi" w:cstheme="minorHAnsi"/>
          <w:sz w:val="22"/>
          <w:szCs w:val="22"/>
        </w:rPr>
        <w:t xml:space="preserve">To control the format of the </w:t>
      </w:r>
      <w:proofErr w:type="spellStart"/>
      <w:r w:rsidRPr="003C7B96">
        <w:rPr>
          <w:rFonts w:asciiTheme="minorHAnsi" w:hAnsiTheme="minorHAnsi" w:cstheme="minorHAnsi"/>
          <w:sz w:val="22"/>
          <w:szCs w:val="22"/>
        </w:rPr>
        <w:t>PDFs</w:t>
      </w:r>
      <w:proofErr w:type="spellEnd"/>
      <w:r w:rsidRPr="003C7B96">
        <w:rPr>
          <w:rFonts w:asciiTheme="minorHAnsi" w:hAnsiTheme="minorHAnsi" w:cstheme="minorHAnsi"/>
          <w:sz w:val="22"/>
          <w:szCs w:val="22"/>
        </w:rPr>
        <w:t xml:space="preserve">, use the PDF Page Settings as described in the previous section. </w:t>
      </w:r>
    </w:p>
    <w:p w:rsidR="000A7619" w:rsidRPr="003C7B96" w:rsidRDefault="004B2B11" w:rsidP="000A7619">
      <w:pPr>
        <w:rPr>
          <w:rFonts w:asciiTheme="minorHAnsi" w:hAnsiTheme="minorHAnsi" w:cstheme="minorHAnsi"/>
          <w:sz w:val="22"/>
          <w:szCs w:val="22"/>
        </w:rPr>
      </w:pPr>
      <w:r w:rsidRPr="003C7B96">
        <w:rPr>
          <w:rFonts w:asciiTheme="minorHAnsi" w:hAnsiTheme="minorHAnsi" w:cstheme="minorHAnsi"/>
          <w:sz w:val="22"/>
          <w:szCs w:val="22"/>
        </w:rPr>
        <w:t>If you change the PDF Page Settings for a particular project/form on the website as described above, then those settings will also be applied whenever a PDF for this particular project/form is sent from the mobile app.</w:t>
      </w:r>
    </w:p>
    <w:p w:rsidR="00132891" w:rsidRPr="003C7B96" w:rsidRDefault="00132891" w:rsidP="000A7619">
      <w:pPr>
        <w:rPr>
          <w:rFonts w:asciiTheme="minorHAnsi" w:hAnsiTheme="minorHAnsi" w:cstheme="minorHAnsi"/>
          <w:sz w:val="22"/>
          <w:szCs w:val="22"/>
        </w:rPr>
      </w:pPr>
    </w:p>
    <w:p w:rsidR="00132891" w:rsidRPr="003C7B96" w:rsidRDefault="004B2B11" w:rsidP="00132891">
      <w:pPr>
        <w:rPr>
          <w:rFonts w:asciiTheme="minorHAnsi" w:hAnsiTheme="minorHAnsi" w:cstheme="minorHAnsi"/>
          <w:sz w:val="22"/>
          <w:szCs w:val="22"/>
        </w:rPr>
      </w:pPr>
      <w:r w:rsidRPr="003C7B96">
        <w:rPr>
          <w:rFonts w:asciiTheme="minorHAnsi" w:hAnsiTheme="minorHAnsi" w:cstheme="minorHAnsi"/>
          <w:sz w:val="22"/>
          <w:szCs w:val="22"/>
        </w:rPr>
        <w:t>Similarly, to control the format of the Excel Reports, use the procedures described in the prior section.  If you change Excel Report Template for a particular project/form on the website as described above, then that template will also be applied whenever a</w:t>
      </w:r>
      <w:r w:rsidR="00DC1E89" w:rsidRPr="003C7B96">
        <w:rPr>
          <w:rFonts w:asciiTheme="minorHAnsi" w:hAnsiTheme="minorHAnsi" w:cstheme="minorHAnsi"/>
          <w:sz w:val="22"/>
          <w:szCs w:val="22"/>
        </w:rPr>
        <w:t>n</w:t>
      </w:r>
      <w:r w:rsidRPr="003C7B96">
        <w:rPr>
          <w:rFonts w:asciiTheme="minorHAnsi" w:hAnsiTheme="minorHAnsi" w:cstheme="minorHAnsi"/>
          <w:sz w:val="22"/>
          <w:szCs w:val="22"/>
        </w:rPr>
        <w:t xml:space="preserve"> Excel Report for this particular project/form is sent from the mobile app.</w:t>
      </w:r>
    </w:p>
    <w:p w:rsidR="00AA3E99" w:rsidRPr="003C7B96" w:rsidRDefault="00AA3E99" w:rsidP="00F15E81">
      <w:pPr>
        <w:rPr>
          <w:rFonts w:asciiTheme="minorHAnsi" w:hAnsiTheme="minorHAnsi" w:cstheme="minorHAnsi"/>
          <w:b/>
          <w:color w:val="auto"/>
          <w:sz w:val="22"/>
          <w:szCs w:val="22"/>
          <w:shd w:val="clear" w:color="auto" w:fill="auto"/>
        </w:rPr>
      </w:pPr>
    </w:p>
    <w:p w:rsidR="00F15E81" w:rsidRPr="003C7B96" w:rsidRDefault="00F15E81" w:rsidP="00F15E81">
      <w:pPr>
        <w:pStyle w:val="Heading2"/>
        <w:rPr>
          <w:rFonts w:asciiTheme="minorHAnsi" w:hAnsiTheme="minorHAnsi" w:cstheme="minorHAnsi"/>
          <w:shd w:val="clear" w:color="auto" w:fill="auto"/>
        </w:rPr>
      </w:pPr>
      <w:bookmarkStart w:id="750" w:name="_Toc361206704"/>
      <w:r w:rsidRPr="003C7B96">
        <w:rPr>
          <w:rFonts w:asciiTheme="minorHAnsi" w:hAnsiTheme="minorHAnsi" w:cstheme="minorHAnsi"/>
          <w:shd w:val="clear" w:color="auto" w:fill="auto"/>
        </w:rPr>
        <w:t>Workflow Approvals</w:t>
      </w:r>
      <w:bookmarkEnd w:id="750"/>
    </w:p>
    <w:p w:rsidR="00F15E81" w:rsidRPr="003C7B96" w:rsidRDefault="00F15E81" w:rsidP="00F15E81">
      <w:pPr>
        <w:rPr>
          <w:rFonts w:asciiTheme="minorHAnsi" w:hAnsiTheme="minorHAnsi" w:cstheme="minorHAnsi"/>
          <w:color w:val="auto"/>
          <w:sz w:val="22"/>
          <w:szCs w:val="22"/>
          <w:shd w:val="clear" w:color="auto" w:fill="auto"/>
        </w:rPr>
      </w:pPr>
    </w:p>
    <w:p w:rsidR="00F15E81" w:rsidRPr="003C7B96" w:rsidRDefault="00E7444B" w:rsidP="00F15E8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Workflow approvals are a special question type that can be inserted in one or more places </w:t>
      </w:r>
      <w:r w:rsidR="004F475E" w:rsidRPr="003C7B96">
        <w:rPr>
          <w:rFonts w:asciiTheme="minorHAnsi" w:hAnsiTheme="minorHAnsi" w:cstheme="minorHAnsi"/>
          <w:color w:val="auto"/>
          <w:sz w:val="22"/>
          <w:szCs w:val="22"/>
          <w:shd w:val="clear" w:color="auto" w:fill="auto"/>
        </w:rPr>
        <w:t>within</w:t>
      </w:r>
      <w:r w:rsidRPr="003C7B96">
        <w:rPr>
          <w:rFonts w:asciiTheme="minorHAnsi" w:hAnsiTheme="minorHAnsi" w:cstheme="minorHAnsi"/>
          <w:color w:val="auto"/>
          <w:sz w:val="22"/>
          <w:szCs w:val="22"/>
          <w:shd w:val="clear" w:color="auto" w:fill="auto"/>
        </w:rPr>
        <w:t xml:space="preserve"> a form in the Build Forms tab.  The</w:t>
      </w:r>
      <w:r w:rsidR="004F475E" w:rsidRPr="003C7B96">
        <w:rPr>
          <w:rFonts w:asciiTheme="minorHAnsi" w:hAnsiTheme="minorHAnsi" w:cstheme="minorHAnsi"/>
          <w:color w:val="auto"/>
          <w:sz w:val="22"/>
          <w:szCs w:val="22"/>
          <w:shd w:val="clear" w:color="auto" w:fill="auto"/>
        </w:rPr>
        <w:t>se</w:t>
      </w:r>
      <w:r w:rsidRPr="003C7B96">
        <w:rPr>
          <w:rFonts w:asciiTheme="minorHAnsi" w:hAnsiTheme="minorHAnsi" w:cstheme="minorHAnsi"/>
          <w:color w:val="auto"/>
          <w:sz w:val="22"/>
          <w:szCs w:val="22"/>
          <w:shd w:val="clear" w:color="auto" w:fill="auto"/>
        </w:rPr>
        <w:t xml:space="preserve"> approvals are not displayed in the doForms m</w:t>
      </w:r>
      <w:r w:rsidR="004F475E" w:rsidRPr="003C7B96">
        <w:rPr>
          <w:rFonts w:asciiTheme="minorHAnsi" w:hAnsiTheme="minorHAnsi" w:cstheme="minorHAnsi"/>
          <w:color w:val="auto"/>
          <w:sz w:val="22"/>
          <w:szCs w:val="22"/>
          <w:shd w:val="clear" w:color="auto" w:fill="auto"/>
        </w:rPr>
        <w:t>o</w:t>
      </w:r>
      <w:r w:rsidRPr="003C7B96">
        <w:rPr>
          <w:rFonts w:asciiTheme="minorHAnsi" w:hAnsiTheme="minorHAnsi" w:cstheme="minorHAnsi"/>
          <w:color w:val="auto"/>
          <w:sz w:val="22"/>
          <w:szCs w:val="22"/>
          <w:shd w:val="clear" w:color="auto" w:fill="auto"/>
        </w:rPr>
        <w:t>bile app, but they are displayed in the View Data tab</w:t>
      </w:r>
      <w:r w:rsidR="004F475E" w:rsidRPr="003C7B96">
        <w:rPr>
          <w:rFonts w:asciiTheme="minorHAnsi" w:hAnsiTheme="minorHAnsi" w:cstheme="minorHAnsi"/>
          <w:color w:val="auto"/>
          <w:sz w:val="22"/>
          <w:szCs w:val="22"/>
          <w:shd w:val="clear" w:color="auto" w:fill="auto"/>
        </w:rPr>
        <w:t>.  The approval status can then be changed by the responsible Web User</w:t>
      </w:r>
      <w:r w:rsidR="00BE74CF" w:rsidRPr="003C7B96">
        <w:rPr>
          <w:rFonts w:asciiTheme="minorHAnsi" w:hAnsiTheme="minorHAnsi" w:cstheme="minorHAnsi"/>
          <w:color w:val="auto"/>
          <w:sz w:val="22"/>
          <w:szCs w:val="22"/>
          <w:shd w:val="clear" w:color="auto" w:fill="auto"/>
        </w:rPr>
        <w:t>, and the data record</w:t>
      </w:r>
      <w:r w:rsidR="004F475E" w:rsidRPr="003C7B96">
        <w:rPr>
          <w:rFonts w:asciiTheme="minorHAnsi" w:hAnsiTheme="minorHAnsi" w:cstheme="minorHAnsi"/>
          <w:color w:val="auto"/>
          <w:sz w:val="22"/>
          <w:szCs w:val="22"/>
          <w:shd w:val="clear" w:color="auto" w:fill="auto"/>
        </w:rPr>
        <w:t xml:space="preserve"> i</w:t>
      </w:r>
      <w:r w:rsidR="0014564B" w:rsidRPr="003C7B96">
        <w:rPr>
          <w:rFonts w:asciiTheme="minorHAnsi" w:hAnsiTheme="minorHAnsi" w:cstheme="minorHAnsi"/>
          <w:color w:val="auto"/>
          <w:sz w:val="22"/>
          <w:szCs w:val="22"/>
          <w:shd w:val="clear" w:color="auto" w:fill="auto"/>
        </w:rPr>
        <w:t>s “stamped” with that specific Web U</w:t>
      </w:r>
      <w:r w:rsidR="004F475E" w:rsidRPr="003C7B96">
        <w:rPr>
          <w:rFonts w:asciiTheme="minorHAnsi" w:hAnsiTheme="minorHAnsi" w:cstheme="minorHAnsi"/>
          <w:color w:val="auto"/>
          <w:sz w:val="22"/>
          <w:szCs w:val="22"/>
          <w:shd w:val="clear" w:color="auto" w:fill="auto"/>
        </w:rPr>
        <w:t>ser</w:t>
      </w:r>
      <w:r w:rsidR="0014564B" w:rsidRPr="003C7B96">
        <w:rPr>
          <w:rFonts w:asciiTheme="minorHAnsi" w:hAnsiTheme="minorHAnsi" w:cstheme="minorHAnsi"/>
          <w:color w:val="auto"/>
          <w:sz w:val="22"/>
          <w:szCs w:val="22"/>
          <w:shd w:val="clear" w:color="auto" w:fill="auto"/>
        </w:rPr>
        <w:t>’</w:t>
      </w:r>
      <w:r w:rsidR="004F475E" w:rsidRPr="003C7B96">
        <w:rPr>
          <w:rFonts w:asciiTheme="minorHAnsi" w:hAnsiTheme="minorHAnsi" w:cstheme="minorHAnsi"/>
          <w:color w:val="auto"/>
          <w:sz w:val="22"/>
          <w:szCs w:val="22"/>
          <w:shd w:val="clear" w:color="auto" w:fill="auto"/>
        </w:rPr>
        <w:t xml:space="preserve">s login ID.  This stamp cannot be edited and serves as a digital approval signature.  </w:t>
      </w:r>
    </w:p>
    <w:p w:rsidR="004F475E" w:rsidRPr="003C7B96" w:rsidRDefault="004F475E" w:rsidP="00F15E81">
      <w:pPr>
        <w:rPr>
          <w:rFonts w:asciiTheme="minorHAnsi" w:hAnsiTheme="minorHAnsi" w:cstheme="minorHAnsi"/>
          <w:b/>
          <w:color w:val="auto"/>
          <w:sz w:val="22"/>
          <w:szCs w:val="22"/>
          <w:shd w:val="clear" w:color="auto" w:fill="auto"/>
        </w:rPr>
      </w:pPr>
    </w:p>
    <w:p w:rsidR="004F475E" w:rsidRPr="003C7B96" w:rsidRDefault="004F475E" w:rsidP="004F475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If you are the individual that is responsible for approving form submissions:</w:t>
      </w:r>
    </w:p>
    <w:p w:rsidR="004F475E" w:rsidRPr="003C7B96" w:rsidRDefault="004F475E" w:rsidP="00766F13">
      <w:pPr>
        <w:pStyle w:val="ListParagraph"/>
        <w:numPr>
          <w:ilvl w:val="0"/>
          <w:numId w:val="10"/>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Login into your doForms website</w:t>
      </w:r>
    </w:p>
    <w:p w:rsidR="004F475E" w:rsidRPr="003C7B96" w:rsidRDefault="004F475E" w:rsidP="00766F13">
      <w:pPr>
        <w:pStyle w:val="ListParagraph"/>
        <w:numPr>
          <w:ilvl w:val="0"/>
          <w:numId w:val="10"/>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Select a project/form in the View Data </w:t>
      </w:r>
      <w:r w:rsidR="00DA046E" w:rsidRPr="003C7B96">
        <w:rPr>
          <w:rFonts w:asciiTheme="minorHAnsi" w:hAnsiTheme="minorHAnsi" w:cstheme="minorHAnsi"/>
          <w:color w:val="auto"/>
          <w:sz w:val="22"/>
          <w:szCs w:val="22"/>
          <w:shd w:val="clear" w:color="auto" w:fill="auto"/>
        </w:rPr>
        <w:t>tab</w:t>
      </w:r>
    </w:p>
    <w:p w:rsidR="00DA046E" w:rsidRPr="003C7B96" w:rsidRDefault="00DA046E" w:rsidP="00766F13">
      <w:pPr>
        <w:pStyle w:val="ListParagraph"/>
        <w:numPr>
          <w:ilvl w:val="0"/>
          <w:numId w:val="10"/>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Nav</w:t>
      </w:r>
      <w:r w:rsidR="006A33E7" w:rsidRPr="003C7B96">
        <w:rPr>
          <w:rFonts w:asciiTheme="minorHAnsi" w:hAnsiTheme="minorHAnsi" w:cstheme="minorHAnsi"/>
          <w:color w:val="auto"/>
          <w:sz w:val="22"/>
          <w:szCs w:val="22"/>
          <w:shd w:val="clear" w:color="auto" w:fill="auto"/>
        </w:rPr>
        <w:t>igate to the desir</w:t>
      </w:r>
      <w:r w:rsidRPr="003C7B96">
        <w:rPr>
          <w:rFonts w:asciiTheme="minorHAnsi" w:hAnsiTheme="minorHAnsi" w:cstheme="minorHAnsi"/>
          <w:color w:val="auto"/>
          <w:sz w:val="22"/>
          <w:szCs w:val="22"/>
          <w:shd w:val="clear" w:color="auto" w:fill="auto"/>
        </w:rPr>
        <w:t xml:space="preserve">ed row and select </w:t>
      </w:r>
      <w:r w:rsidR="006603D0" w:rsidRPr="003C7B96">
        <w:rPr>
          <w:rFonts w:asciiTheme="minorHAnsi" w:hAnsiTheme="minorHAnsi" w:cstheme="minorHAnsi"/>
          <w:b/>
          <w:color w:val="auto"/>
          <w:sz w:val="22"/>
          <w:szCs w:val="22"/>
          <w:shd w:val="clear" w:color="auto" w:fill="auto"/>
        </w:rPr>
        <w:t>Row Menu &gt; Edit</w:t>
      </w:r>
    </w:p>
    <w:p w:rsidR="004F475E" w:rsidRPr="003C7B96" w:rsidRDefault="004F475E" w:rsidP="00766F13">
      <w:pPr>
        <w:pStyle w:val="ListParagraph"/>
        <w:numPr>
          <w:ilvl w:val="0"/>
          <w:numId w:val="10"/>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Navigate to the Approval </w:t>
      </w:r>
      <w:r w:rsidR="00DA046E" w:rsidRPr="003C7B96">
        <w:rPr>
          <w:rFonts w:asciiTheme="minorHAnsi" w:hAnsiTheme="minorHAnsi" w:cstheme="minorHAnsi"/>
          <w:color w:val="auto"/>
          <w:sz w:val="22"/>
          <w:szCs w:val="22"/>
          <w:shd w:val="clear" w:color="auto" w:fill="auto"/>
        </w:rPr>
        <w:t>column</w:t>
      </w:r>
    </w:p>
    <w:p w:rsidR="001D079E" w:rsidRPr="003C7B96" w:rsidRDefault="004F475E" w:rsidP="00766F13">
      <w:pPr>
        <w:pStyle w:val="ListParagraph"/>
        <w:numPr>
          <w:ilvl w:val="0"/>
          <w:numId w:val="10"/>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Click on the dropdown menu and select “pending”, “approved” or “rejected”.  The corresponding status will be stamped with your user ID.</w:t>
      </w:r>
    </w:p>
    <w:p w:rsidR="003F5954" w:rsidRDefault="003F5954">
      <w:pPr>
        <w:rPr>
          <w:rFonts w:asciiTheme="minorHAnsi" w:hAnsiTheme="minorHAnsi" w:cstheme="minorHAnsi"/>
          <w:color w:val="auto"/>
          <w:sz w:val="22"/>
          <w:szCs w:val="22"/>
          <w:shd w:val="clear" w:color="auto" w:fill="auto"/>
        </w:rPr>
      </w:pPr>
    </w:p>
    <w:p w:rsidR="003F5954" w:rsidRDefault="00FD3789">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1371600" cy="1076325"/>
            <wp:effectExtent l="19050" t="0" r="0" b="0"/>
            <wp:docPr id="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srcRect t="44335"/>
                    <a:stretch>
                      <a:fillRect/>
                    </a:stretch>
                  </pic:blipFill>
                  <pic:spPr bwMode="auto">
                    <a:xfrm>
                      <a:off x="0" y="0"/>
                      <a:ext cx="1371600" cy="1076325"/>
                    </a:xfrm>
                    <a:prstGeom prst="rect">
                      <a:avLst/>
                    </a:prstGeom>
                    <a:noFill/>
                    <a:ln w="9525">
                      <a:noFill/>
                      <a:miter lim="800000"/>
                      <a:headEnd/>
                      <a:tailEnd/>
                    </a:ln>
                  </pic:spPr>
                </pic:pic>
              </a:graphicData>
            </a:graphic>
          </wp:inline>
        </w:drawing>
      </w:r>
    </w:p>
    <w:p w:rsidR="00EF6C1C" w:rsidRPr="00AA0383" w:rsidRDefault="00EF6C1C" w:rsidP="001D079E">
      <w:pPr>
        <w:rPr>
          <w:rFonts w:asciiTheme="minorHAnsi" w:hAnsiTheme="minorHAnsi" w:cstheme="minorHAnsi"/>
          <w:color w:val="auto"/>
          <w:sz w:val="22"/>
          <w:szCs w:val="22"/>
          <w:shd w:val="clear" w:color="auto" w:fill="auto"/>
        </w:rPr>
      </w:pPr>
    </w:p>
    <w:p w:rsidR="00AA0383" w:rsidRDefault="00AA0383">
      <w:pPr>
        <w:widowControl/>
        <w:autoSpaceDE/>
        <w:autoSpaceDN/>
        <w:adjustRightInd/>
        <w:rPr>
          <w:rFonts w:asciiTheme="minorHAnsi" w:hAnsiTheme="minorHAnsi" w:cstheme="minorHAnsi"/>
          <w:b/>
          <w:bCs/>
          <w:iCs/>
          <w:color w:val="027498"/>
          <w:sz w:val="28"/>
          <w:szCs w:val="28"/>
          <w:shd w:val="clear" w:color="auto" w:fill="auto"/>
        </w:rPr>
      </w:pPr>
      <w:r>
        <w:rPr>
          <w:rFonts w:asciiTheme="minorHAnsi" w:hAnsiTheme="minorHAnsi" w:cstheme="minorHAnsi"/>
          <w:shd w:val="clear" w:color="auto" w:fill="auto"/>
        </w:rPr>
        <w:br w:type="page"/>
      </w:r>
    </w:p>
    <w:p w:rsidR="00F15E81" w:rsidRPr="003C7B96" w:rsidRDefault="00F15E81" w:rsidP="00F15E81">
      <w:pPr>
        <w:pStyle w:val="Heading2"/>
        <w:rPr>
          <w:rFonts w:asciiTheme="minorHAnsi" w:hAnsiTheme="minorHAnsi" w:cstheme="minorHAnsi"/>
          <w:shd w:val="clear" w:color="auto" w:fill="auto"/>
        </w:rPr>
      </w:pPr>
      <w:bookmarkStart w:id="751" w:name="_Toc361206705"/>
      <w:r w:rsidRPr="003C7B96">
        <w:rPr>
          <w:rFonts w:asciiTheme="minorHAnsi" w:hAnsiTheme="minorHAnsi" w:cstheme="minorHAnsi"/>
          <w:shd w:val="clear" w:color="auto" w:fill="auto"/>
        </w:rPr>
        <w:lastRenderedPageBreak/>
        <w:t>Viewer Control</w:t>
      </w:r>
      <w:bookmarkEnd w:id="751"/>
    </w:p>
    <w:p w:rsidR="00F15E81" w:rsidRPr="003C7B96" w:rsidRDefault="00F15E81" w:rsidP="00F15E81">
      <w:pPr>
        <w:rPr>
          <w:rFonts w:asciiTheme="minorHAnsi" w:hAnsiTheme="minorHAnsi" w:cstheme="minorHAnsi"/>
          <w:color w:val="auto"/>
          <w:sz w:val="22"/>
          <w:szCs w:val="22"/>
          <w:shd w:val="clear" w:color="auto" w:fill="auto"/>
        </w:rPr>
      </w:pPr>
    </w:p>
    <w:p w:rsidR="009E5C11" w:rsidRPr="003C7B96" w:rsidRDefault="00E7444B" w:rsidP="00F15E8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You can control “who sees what” in the View Data tab by using the View Restriction parameter in the Web Users tab.  This parameter allows you to restrict the viewing of records to those submitted by a specific device Mobile Number.  For example, if you have multiple sales people accessing the View Data tab, you can specify that any particular salesperson can</w:t>
      </w:r>
      <w:r w:rsidR="0014564B" w:rsidRPr="003C7B96">
        <w:rPr>
          <w:rFonts w:asciiTheme="minorHAnsi" w:hAnsiTheme="minorHAnsi" w:cstheme="minorHAnsi"/>
          <w:color w:val="auto"/>
          <w:sz w:val="22"/>
          <w:szCs w:val="22"/>
          <w:shd w:val="clear" w:color="auto" w:fill="auto"/>
        </w:rPr>
        <w:t xml:space="preserve"> only view/edit the records which</w:t>
      </w:r>
      <w:r w:rsidRPr="003C7B96">
        <w:rPr>
          <w:rFonts w:asciiTheme="minorHAnsi" w:hAnsiTheme="minorHAnsi" w:cstheme="minorHAnsi"/>
          <w:color w:val="auto"/>
          <w:sz w:val="22"/>
          <w:szCs w:val="22"/>
          <w:shd w:val="clear" w:color="auto" w:fill="auto"/>
        </w:rPr>
        <w:t xml:space="preserve"> they submitted</w:t>
      </w:r>
      <w:r w:rsidR="0014564B"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by specifying their Mobile Number as the View Restriction.  Please </w:t>
      </w:r>
      <w:r w:rsidR="0014564B" w:rsidRPr="003C7B96">
        <w:rPr>
          <w:rFonts w:asciiTheme="minorHAnsi" w:hAnsiTheme="minorHAnsi" w:cstheme="minorHAnsi"/>
          <w:color w:val="auto"/>
          <w:sz w:val="22"/>
          <w:szCs w:val="22"/>
          <w:shd w:val="clear" w:color="auto" w:fill="auto"/>
        </w:rPr>
        <w:t xml:space="preserve">see </w:t>
      </w:r>
      <w:r w:rsidRPr="003C7B96">
        <w:rPr>
          <w:rFonts w:asciiTheme="minorHAnsi" w:hAnsiTheme="minorHAnsi" w:cstheme="minorHAnsi"/>
          <w:color w:val="auto"/>
          <w:sz w:val="22"/>
          <w:szCs w:val="22"/>
          <w:shd w:val="clear" w:color="auto" w:fill="auto"/>
        </w:rPr>
        <w:t>the Web Users section for more information)</w:t>
      </w:r>
      <w:r w:rsidR="00822CE2" w:rsidRPr="003C7B96">
        <w:rPr>
          <w:rFonts w:asciiTheme="minorHAnsi" w:hAnsiTheme="minorHAnsi" w:cstheme="minorHAnsi"/>
          <w:color w:val="auto"/>
          <w:sz w:val="22"/>
          <w:szCs w:val="22"/>
          <w:shd w:val="clear" w:color="auto" w:fill="auto"/>
        </w:rPr>
        <w:t>.</w:t>
      </w:r>
    </w:p>
    <w:p w:rsidR="00F15E81" w:rsidRDefault="00F15E81" w:rsidP="00F15E81">
      <w:pPr>
        <w:rPr>
          <w:rFonts w:asciiTheme="minorHAnsi" w:hAnsiTheme="minorHAnsi" w:cstheme="minorHAnsi"/>
          <w:color w:val="auto"/>
          <w:sz w:val="22"/>
          <w:szCs w:val="22"/>
          <w:shd w:val="clear" w:color="auto" w:fill="auto"/>
        </w:rPr>
      </w:pPr>
    </w:p>
    <w:p w:rsidR="005D1171" w:rsidRDefault="005D1171" w:rsidP="005D1171">
      <w:pPr>
        <w:pStyle w:val="Heading2"/>
        <w:rPr>
          <w:rFonts w:asciiTheme="minorHAnsi" w:hAnsiTheme="minorHAnsi" w:cstheme="minorHAnsi"/>
          <w:shd w:val="clear" w:color="auto" w:fill="auto"/>
        </w:rPr>
      </w:pPr>
      <w:bookmarkStart w:id="752" w:name="_Toc361206706"/>
      <w:r>
        <w:rPr>
          <w:rFonts w:asciiTheme="minorHAnsi" w:hAnsiTheme="minorHAnsi" w:cstheme="minorHAnsi"/>
          <w:shd w:val="clear" w:color="auto" w:fill="auto"/>
        </w:rPr>
        <w:t>Retrieve Function</w:t>
      </w:r>
      <w:bookmarkEnd w:id="752"/>
      <w:r w:rsidR="00F11EDB">
        <w:rPr>
          <w:rFonts w:asciiTheme="minorHAnsi" w:hAnsiTheme="minorHAnsi" w:cstheme="minorHAnsi"/>
          <w:shd w:val="clear" w:color="auto" w:fill="auto"/>
        </w:rPr>
        <w:t xml:space="preserve"> </w:t>
      </w:r>
      <w:r w:rsidR="00F93F5E">
        <w:rPr>
          <w:rFonts w:asciiTheme="minorHAnsi" w:hAnsiTheme="minorHAnsi" w:cstheme="minorHAnsi"/>
          <w:shd w:val="clear" w:color="auto" w:fill="auto"/>
        </w:rPr>
        <w:t>(</w:t>
      </w:r>
      <w:r w:rsidR="00F11EDB">
        <w:rPr>
          <w:rFonts w:asciiTheme="minorHAnsi" w:hAnsiTheme="minorHAnsi" w:cstheme="minorHAnsi"/>
          <w:shd w:val="clear" w:color="auto" w:fill="auto"/>
        </w:rPr>
        <w:t>Dispatch accounts only</w:t>
      </w:r>
      <w:r w:rsidR="00F93F5E">
        <w:rPr>
          <w:rFonts w:asciiTheme="minorHAnsi" w:hAnsiTheme="minorHAnsi" w:cstheme="minorHAnsi"/>
          <w:shd w:val="clear" w:color="auto" w:fill="auto"/>
        </w:rPr>
        <w:t>)</w:t>
      </w:r>
    </w:p>
    <w:p w:rsidR="003F5954" w:rsidRDefault="003F5954">
      <w:pPr>
        <w:rPr>
          <w:rFonts w:asciiTheme="minorHAnsi" w:hAnsiTheme="minorHAnsi"/>
          <w:sz w:val="22"/>
          <w:szCs w:val="22"/>
        </w:rPr>
      </w:pPr>
    </w:p>
    <w:p w:rsidR="003F5954" w:rsidRDefault="00FD3789">
      <w:pPr>
        <w:rPr>
          <w:rFonts w:asciiTheme="minorHAnsi" w:hAnsiTheme="minorHAnsi"/>
          <w:sz w:val="22"/>
          <w:szCs w:val="22"/>
        </w:rPr>
      </w:pPr>
      <w:r>
        <w:rPr>
          <w:rFonts w:asciiTheme="minorHAnsi" w:hAnsiTheme="minorHAnsi"/>
          <w:noProof/>
          <w:sz w:val="22"/>
          <w:szCs w:val="22"/>
          <w:shd w:val="clear" w:color="auto" w:fill="auto"/>
        </w:rPr>
        <w:drawing>
          <wp:anchor distT="0" distB="0" distL="114300" distR="114300" simplePos="0" relativeHeight="251673600" behindDoc="0" locked="0" layoutInCell="1" allowOverlap="1">
            <wp:simplePos x="0" y="0"/>
            <wp:positionH relativeFrom="margin">
              <wp:posOffset>-76200</wp:posOffset>
            </wp:positionH>
            <wp:positionV relativeFrom="margin">
              <wp:posOffset>1990725</wp:posOffset>
            </wp:positionV>
            <wp:extent cx="447675" cy="468630"/>
            <wp:effectExtent l="19050" t="0" r="9525" b="0"/>
            <wp:wrapSquare wrapText="bothSides"/>
            <wp:docPr id="2242" name="Picture 2240" descr="button_play_64.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7675" cy="468630"/>
                    </a:xfrm>
                    <a:prstGeom prst="rect">
                      <a:avLst/>
                    </a:prstGeom>
                  </pic:spPr>
                </pic:pic>
              </a:graphicData>
            </a:graphic>
          </wp:anchor>
        </w:drawing>
      </w:r>
    </w:p>
    <w:p w:rsidR="003F5954" w:rsidRDefault="00130C0D">
      <w:pPr>
        <w:rPr>
          <w:rFonts w:asciiTheme="minorHAnsi" w:hAnsiTheme="minorHAnsi"/>
          <w:sz w:val="22"/>
          <w:szCs w:val="22"/>
        </w:rPr>
      </w:pPr>
      <w:r w:rsidRPr="00130C0D">
        <w:rPr>
          <w:rFonts w:asciiTheme="minorHAnsi" w:hAnsiTheme="minorHAnsi"/>
          <w:color w:val="666666"/>
          <w:sz w:val="22"/>
          <w:szCs w:val="22"/>
        </w:rPr>
        <w:t>http://www.doforms.com/support/how-to-videos/how-to-use-retrieve.htm</w:t>
      </w:r>
    </w:p>
    <w:p w:rsidR="003F5954" w:rsidRDefault="003F5954">
      <w:pPr>
        <w:rPr>
          <w:rFonts w:asciiTheme="minorHAnsi" w:hAnsiTheme="minorHAnsi"/>
          <w:sz w:val="22"/>
          <w:szCs w:val="22"/>
        </w:rPr>
      </w:pPr>
    </w:p>
    <w:p w:rsidR="00202F0F" w:rsidRDefault="00202F0F" w:rsidP="00F15E81">
      <w:pPr>
        <w:rPr>
          <w:rFonts w:asciiTheme="minorHAnsi" w:hAnsiTheme="minorHAnsi" w:cstheme="minorHAnsi"/>
          <w:color w:val="auto"/>
          <w:sz w:val="22"/>
          <w:szCs w:val="22"/>
          <w:shd w:val="clear" w:color="auto" w:fill="auto"/>
        </w:rPr>
      </w:pPr>
    </w:p>
    <w:p w:rsidR="005D1171" w:rsidRDefault="00EF11C4" w:rsidP="00F15E81">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Dispatch accounts provide the ability for</w:t>
      </w:r>
      <w:r w:rsidR="00130C0D" w:rsidRPr="00130C0D">
        <w:rPr>
          <w:rFonts w:asciiTheme="minorHAnsi" w:hAnsiTheme="minorHAnsi" w:cstheme="minorHAnsi"/>
          <w:color w:val="auto"/>
          <w:sz w:val="22"/>
          <w:szCs w:val="22"/>
          <w:shd w:val="clear" w:color="auto" w:fill="auto"/>
        </w:rPr>
        <w:t xml:space="preserve"> mobile users to </w:t>
      </w:r>
      <w:r>
        <w:rPr>
          <w:rFonts w:asciiTheme="minorHAnsi" w:hAnsiTheme="minorHAnsi" w:cstheme="minorHAnsi"/>
          <w:color w:val="auto"/>
          <w:sz w:val="22"/>
          <w:szCs w:val="22"/>
          <w:shd w:val="clear" w:color="auto" w:fill="auto"/>
        </w:rPr>
        <w:t>“</w:t>
      </w:r>
      <w:r w:rsidR="0013607A">
        <w:rPr>
          <w:rFonts w:asciiTheme="minorHAnsi" w:hAnsiTheme="minorHAnsi" w:cstheme="minorHAnsi"/>
          <w:color w:val="auto"/>
          <w:sz w:val="22"/>
          <w:szCs w:val="22"/>
          <w:shd w:val="clear" w:color="auto" w:fill="auto"/>
        </w:rPr>
        <w:t>R</w:t>
      </w:r>
      <w:r w:rsidR="00130C0D" w:rsidRPr="00130C0D">
        <w:rPr>
          <w:rFonts w:asciiTheme="minorHAnsi" w:hAnsiTheme="minorHAnsi" w:cstheme="minorHAnsi"/>
          <w:color w:val="auto"/>
          <w:sz w:val="22"/>
          <w:szCs w:val="22"/>
          <w:shd w:val="clear" w:color="auto" w:fill="auto"/>
        </w:rPr>
        <w:t>etrieve</w:t>
      </w:r>
      <w:r>
        <w:rPr>
          <w:rFonts w:asciiTheme="minorHAnsi" w:hAnsiTheme="minorHAnsi" w:cstheme="minorHAnsi"/>
          <w:color w:val="auto"/>
          <w:sz w:val="22"/>
          <w:szCs w:val="22"/>
          <w:shd w:val="clear" w:color="auto" w:fill="auto"/>
        </w:rPr>
        <w:t>”</w:t>
      </w:r>
      <w:r w:rsidR="008F7057">
        <w:rPr>
          <w:rFonts w:asciiTheme="minorHAnsi" w:hAnsiTheme="minorHAnsi" w:cstheme="minorHAnsi"/>
          <w:color w:val="auto"/>
          <w:sz w:val="22"/>
          <w:szCs w:val="22"/>
          <w:shd w:val="clear" w:color="auto" w:fill="auto"/>
        </w:rPr>
        <w:t xml:space="preserve"> </w:t>
      </w:r>
      <w:r w:rsidR="00130C0D" w:rsidRPr="00130C0D">
        <w:rPr>
          <w:rFonts w:asciiTheme="minorHAnsi" w:hAnsiTheme="minorHAnsi" w:cstheme="minorHAnsi"/>
          <w:color w:val="auto"/>
          <w:sz w:val="22"/>
          <w:szCs w:val="22"/>
          <w:shd w:val="clear" w:color="auto" w:fill="auto"/>
        </w:rPr>
        <w:t xml:space="preserve">previously sent data from the website, work on it, </w:t>
      </w:r>
      <w:proofErr w:type="gramStart"/>
      <w:r w:rsidR="00130C0D" w:rsidRPr="00130C0D">
        <w:rPr>
          <w:rFonts w:asciiTheme="minorHAnsi" w:hAnsiTheme="minorHAnsi" w:cstheme="minorHAnsi"/>
          <w:color w:val="auto"/>
          <w:sz w:val="22"/>
          <w:szCs w:val="22"/>
          <w:shd w:val="clear" w:color="auto" w:fill="auto"/>
        </w:rPr>
        <w:t>then</w:t>
      </w:r>
      <w:proofErr w:type="gramEnd"/>
      <w:r w:rsidR="00130C0D" w:rsidRPr="00130C0D">
        <w:rPr>
          <w:rFonts w:asciiTheme="minorHAnsi" w:hAnsiTheme="minorHAnsi" w:cstheme="minorHAnsi"/>
          <w:color w:val="auto"/>
          <w:sz w:val="22"/>
          <w:szCs w:val="22"/>
          <w:shd w:val="clear" w:color="auto" w:fill="auto"/>
        </w:rPr>
        <w:t xml:space="preserve"> send it back to the website.  Imagine a situation where you have one mobile worker who fills out a form, and a different mobile worker who needs to approve the job record.  Or </w:t>
      </w:r>
      <w:r w:rsidR="00AA0383">
        <w:rPr>
          <w:rFonts w:asciiTheme="minorHAnsi" w:hAnsiTheme="minorHAnsi" w:cstheme="minorHAnsi"/>
          <w:color w:val="auto"/>
          <w:sz w:val="22"/>
          <w:szCs w:val="22"/>
          <w:shd w:val="clear" w:color="auto" w:fill="auto"/>
        </w:rPr>
        <w:t xml:space="preserve">imagine </w:t>
      </w:r>
      <w:r w:rsidR="00130C0D" w:rsidRPr="00130C0D">
        <w:rPr>
          <w:rFonts w:asciiTheme="minorHAnsi" w:hAnsiTheme="minorHAnsi" w:cstheme="minorHAnsi"/>
          <w:color w:val="auto"/>
          <w:sz w:val="22"/>
          <w:szCs w:val="22"/>
          <w:shd w:val="clear" w:color="auto" w:fill="auto"/>
        </w:rPr>
        <w:t>a field medicine scenario where different specialists need to add i</w:t>
      </w:r>
      <w:r w:rsidR="008F7057">
        <w:rPr>
          <w:rFonts w:asciiTheme="minorHAnsi" w:hAnsiTheme="minorHAnsi" w:cstheme="minorHAnsi"/>
          <w:color w:val="auto"/>
          <w:sz w:val="22"/>
          <w:szCs w:val="22"/>
          <w:shd w:val="clear" w:color="auto" w:fill="auto"/>
        </w:rPr>
        <w:t>nformation to a patient record.</w:t>
      </w:r>
    </w:p>
    <w:p w:rsidR="00F41DD7" w:rsidRDefault="00F41DD7" w:rsidP="00F15E81">
      <w:pPr>
        <w:rPr>
          <w:rFonts w:asciiTheme="minorHAnsi" w:hAnsiTheme="minorHAnsi" w:cstheme="minorHAnsi"/>
          <w:color w:val="auto"/>
          <w:sz w:val="22"/>
          <w:szCs w:val="22"/>
          <w:shd w:val="clear" w:color="auto" w:fill="auto"/>
        </w:rPr>
      </w:pPr>
    </w:p>
    <w:p w:rsidR="0013607A" w:rsidRDefault="00F41DD7" w:rsidP="00F15E81">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 xml:space="preserve">Data records that have been “retrieved” by a mobile device are automatically “locked” on the website </w:t>
      </w:r>
      <w:r w:rsidR="0013607A">
        <w:rPr>
          <w:rFonts w:asciiTheme="minorHAnsi" w:hAnsiTheme="minorHAnsi" w:cstheme="minorHAnsi"/>
          <w:color w:val="auto"/>
          <w:sz w:val="22"/>
          <w:szCs w:val="22"/>
          <w:shd w:val="clear" w:color="auto" w:fill="auto"/>
        </w:rPr>
        <w:t>as shown below</w:t>
      </w:r>
      <w:r>
        <w:rPr>
          <w:rFonts w:asciiTheme="minorHAnsi" w:hAnsiTheme="minorHAnsi" w:cstheme="minorHAnsi"/>
          <w:color w:val="auto"/>
          <w:sz w:val="22"/>
          <w:szCs w:val="22"/>
          <w:shd w:val="clear" w:color="auto" w:fill="auto"/>
        </w:rPr>
        <w:t>.  Locking</w:t>
      </w:r>
      <w:r w:rsidR="0013607A">
        <w:rPr>
          <w:rFonts w:asciiTheme="minorHAnsi" w:hAnsiTheme="minorHAnsi" w:cstheme="minorHAnsi"/>
          <w:color w:val="auto"/>
          <w:sz w:val="22"/>
          <w:szCs w:val="22"/>
          <w:shd w:val="clear" w:color="auto" w:fill="auto"/>
        </w:rPr>
        <w:t xml:space="preserve"> prevents the record from being </w:t>
      </w:r>
      <w:r>
        <w:rPr>
          <w:rFonts w:asciiTheme="minorHAnsi" w:hAnsiTheme="minorHAnsi" w:cstheme="minorHAnsi"/>
          <w:color w:val="auto"/>
          <w:sz w:val="22"/>
          <w:szCs w:val="22"/>
          <w:shd w:val="clear" w:color="auto" w:fill="auto"/>
        </w:rPr>
        <w:t>retrieved by a different mobile user.  Locking also preve</w:t>
      </w:r>
      <w:r w:rsidR="0013607A">
        <w:rPr>
          <w:rFonts w:asciiTheme="minorHAnsi" w:hAnsiTheme="minorHAnsi" w:cstheme="minorHAnsi"/>
          <w:color w:val="auto"/>
          <w:sz w:val="22"/>
          <w:szCs w:val="22"/>
          <w:shd w:val="clear" w:color="auto" w:fill="auto"/>
        </w:rPr>
        <w:t xml:space="preserve">nts </w:t>
      </w:r>
      <w:r>
        <w:rPr>
          <w:rFonts w:asciiTheme="minorHAnsi" w:hAnsiTheme="minorHAnsi" w:cstheme="minorHAnsi"/>
          <w:color w:val="auto"/>
          <w:sz w:val="22"/>
          <w:szCs w:val="22"/>
          <w:shd w:val="clear" w:color="auto" w:fill="auto"/>
        </w:rPr>
        <w:t xml:space="preserve">records from being edited on the website.  This ensures that conflicting </w:t>
      </w:r>
      <w:r w:rsidR="0013607A">
        <w:rPr>
          <w:rFonts w:asciiTheme="minorHAnsi" w:hAnsiTheme="minorHAnsi" w:cstheme="minorHAnsi"/>
          <w:color w:val="auto"/>
          <w:sz w:val="22"/>
          <w:szCs w:val="22"/>
          <w:shd w:val="clear" w:color="auto" w:fill="auto"/>
        </w:rPr>
        <w:t>changes</w:t>
      </w:r>
      <w:r>
        <w:rPr>
          <w:rFonts w:asciiTheme="minorHAnsi" w:hAnsiTheme="minorHAnsi" w:cstheme="minorHAnsi"/>
          <w:color w:val="auto"/>
          <w:sz w:val="22"/>
          <w:szCs w:val="22"/>
          <w:shd w:val="clear" w:color="auto" w:fill="auto"/>
        </w:rPr>
        <w:t xml:space="preserve"> cannot be made at the same time.  </w:t>
      </w:r>
    </w:p>
    <w:p w:rsidR="0013607A" w:rsidRDefault="0013607A" w:rsidP="00F15E81">
      <w:pPr>
        <w:rPr>
          <w:rFonts w:asciiTheme="minorHAnsi" w:hAnsiTheme="minorHAnsi" w:cstheme="minorHAnsi"/>
          <w:color w:val="auto"/>
          <w:sz w:val="22"/>
          <w:szCs w:val="22"/>
          <w:shd w:val="clear" w:color="auto" w:fill="auto"/>
        </w:rPr>
      </w:pPr>
    </w:p>
    <w:p w:rsidR="00F41DD7" w:rsidRDefault="00F41DD7" w:rsidP="00F15E81">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The records are “unlocked”</w:t>
      </w:r>
      <w:r w:rsidR="0013607A">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when they have been sent back from the mobile device to the website.  Once unlocked, the can be retrieve</w:t>
      </w:r>
      <w:r w:rsidR="00243922">
        <w:rPr>
          <w:rFonts w:asciiTheme="minorHAnsi" w:hAnsiTheme="minorHAnsi" w:cstheme="minorHAnsi"/>
          <w:color w:val="auto"/>
          <w:sz w:val="22"/>
          <w:szCs w:val="22"/>
          <w:shd w:val="clear" w:color="auto" w:fill="auto"/>
        </w:rPr>
        <w:t>d</w:t>
      </w:r>
      <w:r>
        <w:rPr>
          <w:rFonts w:asciiTheme="minorHAnsi" w:hAnsiTheme="minorHAnsi" w:cstheme="minorHAnsi"/>
          <w:color w:val="auto"/>
          <w:sz w:val="22"/>
          <w:szCs w:val="22"/>
          <w:shd w:val="clear" w:color="auto" w:fill="auto"/>
        </w:rPr>
        <w:t xml:space="preserve"> again or edited on the website.  Records are also “locked” during the time when they are being edited on the </w:t>
      </w:r>
      <w:proofErr w:type="gramStart"/>
      <w:r>
        <w:rPr>
          <w:rFonts w:asciiTheme="minorHAnsi" w:hAnsiTheme="minorHAnsi" w:cstheme="minorHAnsi"/>
          <w:color w:val="auto"/>
          <w:sz w:val="22"/>
          <w:szCs w:val="22"/>
          <w:shd w:val="clear" w:color="auto" w:fill="auto"/>
        </w:rPr>
        <w:t>website,</w:t>
      </w:r>
      <w:proofErr w:type="gramEnd"/>
      <w:r>
        <w:rPr>
          <w:rFonts w:asciiTheme="minorHAnsi" w:hAnsiTheme="minorHAnsi" w:cstheme="minorHAnsi"/>
          <w:color w:val="auto"/>
          <w:sz w:val="22"/>
          <w:szCs w:val="22"/>
          <w:shd w:val="clear" w:color="auto" w:fill="auto"/>
        </w:rPr>
        <w:t xml:space="preserve"> and unlocked </w:t>
      </w:r>
      <w:r w:rsidR="001B6C6E">
        <w:rPr>
          <w:rFonts w:asciiTheme="minorHAnsi" w:hAnsiTheme="minorHAnsi" w:cstheme="minorHAnsi"/>
          <w:color w:val="auto"/>
          <w:sz w:val="22"/>
          <w:szCs w:val="22"/>
          <w:shd w:val="clear" w:color="auto" w:fill="auto"/>
        </w:rPr>
        <w:t xml:space="preserve">automatically </w:t>
      </w:r>
      <w:r>
        <w:rPr>
          <w:rFonts w:asciiTheme="minorHAnsi" w:hAnsiTheme="minorHAnsi" w:cstheme="minorHAnsi"/>
          <w:color w:val="auto"/>
          <w:sz w:val="22"/>
          <w:szCs w:val="22"/>
          <w:shd w:val="clear" w:color="auto" w:fill="auto"/>
        </w:rPr>
        <w:t>when the edit</w:t>
      </w:r>
      <w:r w:rsidR="0013607A">
        <w:rPr>
          <w:rFonts w:asciiTheme="minorHAnsi" w:hAnsiTheme="minorHAnsi" w:cstheme="minorHAnsi"/>
          <w:color w:val="auto"/>
          <w:sz w:val="22"/>
          <w:szCs w:val="22"/>
          <w:shd w:val="clear" w:color="auto" w:fill="auto"/>
        </w:rPr>
        <w:t>ing</w:t>
      </w:r>
      <w:r>
        <w:rPr>
          <w:rFonts w:asciiTheme="minorHAnsi" w:hAnsiTheme="minorHAnsi" w:cstheme="minorHAnsi"/>
          <w:color w:val="auto"/>
          <w:sz w:val="22"/>
          <w:szCs w:val="22"/>
          <w:shd w:val="clear" w:color="auto" w:fill="auto"/>
        </w:rPr>
        <w:t xml:space="preserve"> process </w:t>
      </w:r>
      <w:r w:rsidR="0013607A">
        <w:rPr>
          <w:rFonts w:asciiTheme="minorHAnsi" w:hAnsiTheme="minorHAnsi" w:cstheme="minorHAnsi"/>
          <w:color w:val="auto"/>
          <w:sz w:val="22"/>
          <w:szCs w:val="22"/>
          <w:shd w:val="clear" w:color="auto" w:fill="auto"/>
        </w:rPr>
        <w:t>has</w:t>
      </w:r>
      <w:r>
        <w:rPr>
          <w:rFonts w:asciiTheme="minorHAnsi" w:hAnsiTheme="minorHAnsi" w:cstheme="minorHAnsi"/>
          <w:color w:val="auto"/>
          <w:sz w:val="22"/>
          <w:szCs w:val="22"/>
          <w:shd w:val="clear" w:color="auto" w:fill="auto"/>
        </w:rPr>
        <w:t xml:space="preserve"> ended.</w:t>
      </w:r>
    </w:p>
    <w:p w:rsidR="00F41DD7" w:rsidRDefault="00F41DD7" w:rsidP="00F15E81">
      <w:pPr>
        <w:rPr>
          <w:rFonts w:asciiTheme="minorHAnsi" w:hAnsiTheme="minorHAnsi" w:cstheme="minorHAnsi"/>
          <w:color w:val="auto"/>
          <w:sz w:val="22"/>
          <w:szCs w:val="22"/>
          <w:shd w:val="clear" w:color="auto" w:fill="auto"/>
        </w:rPr>
      </w:pPr>
    </w:p>
    <w:p w:rsidR="005D1171" w:rsidRDefault="00FD3789" w:rsidP="00F15E81">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5236762" cy="1021003"/>
            <wp:effectExtent l="19050" t="0" r="1988"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srcRect/>
                    <a:stretch>
                      <a:fillRect/>
                    </a:stretch>
                  </pic:blipFill>
                  <pic:spPr bwMode="auto">
                    <a:xfrm>
                      <a:off x="0" y="0"/>
                      <a:ext cx="5236033" cy="1020861"/>
                    </a:xfrm>
                    <a:prstGeom prst="rect">
                      <a:avLst/>
                    </a:prstGeom>
                    <a:noFill/>
                    <a:ln w="9525">
                      <a:noFill/>
                      <a:miter lim="800000"/>
                      <a:headEnd/>
                      <a:tailEnd/>
                    </a:ln>
                  </pic:spPr>
                </pic:pic>
              </a:graphicData>
            </a:graphic>
          </wp:inline>
        </w:drawing>
      </w:r>
    </w:p>
    <w:p w:rsidR="005D1171" w:rsidRDefault="005D1171" w:rsidP="00F15E81">
      <w:pPr>
        <w:rPr>
          <w:rFonts w:asciiTheme="minorHAnsi" w:hAnsiTheme="minorHAnsi" w:cstheme="minorHAnsi"/>
          <w:color w:val="auto"/>
          <w:sz w:val="22"/>
          <w:szCs w:val="22"/>
          <w:shd w:val="clear" w:color="auto" w:fill="auto"/>
        </w:rPr>
      </w:pPr>
    </w:p>
    <w:p w:rsidR="00DB119E" w:rsidRDefault="00DB119E" w:rsidP="00EF11C4">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Individual data records can be manually unlock</w:t>
      </w:r>
      <w:r w:rsidR="00243922">
        <w:rPr>
          <w:rFonts w:asciiTheme="minorHAnsi" w:hAnsiTheme="minorHAnsi" w:cstheme="minorHAnsi"/>
          <w:color w:val="auto"/>
          <w:sz w:val="22"/>
          <w:szCs w:val="22"/>
          <w:shd w:val="clear" w:color="auto" w:fill="auto"/>
        </w:rPr>
        <w:t>ed</w:t>
      </w:r>
      <w:r>
        <w:rPr>
          <w:rFonts w:asciiTheme="minorHAnsi" w:hAnsiTheme="minorHAnsi" w:cstheme="minorHAnsi"/>
          <w:color w:val="auto"/>
          <w:sz w:val="22"/>
          <w:szCs w:val="22"/>
          <w:shd w:val="clear" w:color="auto" w:fill="auto"/>
        </w:rPr>
        <w:t xml:space="preserve"> on the website by: </w:t>
      </w:r>
    </w:p>
    <w:p w:rsidR="00DB119E" w:rsidRDefault="00DB119E" w:rsidP="00EF11C4">
      <w:pPr>
        <w:rPr>
          <w:rFonts w:asciiTheme="minorHAnsi" w:hAnsiTheme="minorHAnsi" w:cstheme="minorHAnsi"/>
          <w:color w:val="auto"/>
          <w:sz w:val="22"/>
          <w:szCs w:val="22"/>
          <w:shd w:val="clear" w:color="auto" w:fill="auto"/>
        </w:rPr>
      </w:pPr>
    </w:p>
    <w:p w:rsidR="003F5954" w:rsidRDefault="00DB119E">
      <w:pPr>
        <w:pStyle w:val="ListParagraph"/>
        <w:numPr>
          <w:ilvl w:val="0"/>
          <w:numId w:val="44"/>
        </w:num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S</w:t>
      </w:r>
      <w:r w:rsidR="008F7057">
        <w:rPr>
          <w:rFonts w:asciiTheme="minorHAnsi" w:hAnsiTheme="minorHAnsi" w:cstheme="minorHAnsi"/>
          <w:color w:val="auto"/>
          <w:sz w:val="22"/>
          <w:szCs w:val="22"/>
          <w:shd w:val="clear" w:color="auto" w:fill="auto"/>
        </w:rPr>
        <w:t>electing the desired records</w:t>
      </w:r>
      <w:r w:rsidR="00130C0D" w:rsidRPr="00130C0D">
        <w:rPr>
          <w:rFonts w:asciiTheme="minorHAnsi" w:hAnsiTheme="minorHAnsi" w:cstheme="minorHAnsi"/>
          <w:color w:val="auto"/>
          <w:sz w:val="22"/>
          <w:szCs w:val="22"/>
          <w:shd w:val="clear" w:color="auto" w:fill="auto"/>
        </w:rPr>
        <w:t xml:space="preserve"> in </w:t>
      </w:r>
      <w:r w:rsidR="008F7057">
        <w:rPr>
          <w:rFonts w:asciiTheme="minorHAnsi" w:hAnsiTheme="minorHAnsi" w:cstheme="minorHAnsi"/>
          <w:color w:val="auto"/>
          <w:sz w:val="22"/>
          <w:szCs w:val="22"/>
          <w:shd w:val="clear" w:color="auto" w:fill="auto"/>
        </w:rPr>
        <w:t xml:space="preserve">the </w:t>
      </w:r>
      <w:r w:rsidR="00130C0D" w:rsidRPr="00130C0D">
        <w:rPr>
          <w:rFonts w:asciiTheme="minorHAnsi" w:hAnsiTheme="minorHAnsi" w:cstheme="minorHAnsi"/>
          <w:b/>
          <w:color w:val="auto"/>
          <w:sz w:val="22"/>
          <w:szCs w:val="22"/>
          <w:shd w:val="clear" w:color="auto" w:fill="auto"/>
        </w:rPr>
        <w:t>View Data tab</w:t>
      </w:r>
    </w:p>
    <w:p w:rsidR="003F5954" w:rsidRDefault="00DB119E">
      <w:pPr>
        <w:pStyle w:val="ListParagraph"/>
        <w:numPr>
          <w:ilvl w:val="0"/>
          <w:numId w:val="44"/>
        </w:num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 xml:space="preserve">Click the </w:t>
      </w:r>
      <w:r w:rsidR="00130C0D" w:rsidRPr="00130C0D">
        <w:rPr>
          <w:rFonts w:asciiTheme="minorHAnsi" w:hAnsiTheme="minorHAnsi" w:cstheme="minorHAnsi"/>
          <w:b/>
          <w:color w:val="auto"/>
          <w:sz w:val="22"/>
          <w:szCs w:val="22"/>
          <w:shd w:val="clear" w:color="auto" w:fill="auto"/>
        </w:rPr>
        <w:t>Data menu</w:t>
      </w:r>
    </w:p>
    <w:p w:rsidR="003F5954" w:rsidRDefault="00DB119E">
      <w:pPr>
        <w:pStyle w:val="ListParagraph"/>
        <w:numPr>
          <w:ilvl w:val="0"/>
          <w:numId w:val="44"/>
        </w:num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 xml:space="preserve">Select </w:t>
      </w:r>
      <w:r w:rsidR="00130C0D" w:rsidRPr="00130C0D">
        <w:rPr>
          <w:rFonts w:asciiTheme="minorHAnsi" w:hAnsiTheme="minorHAnsi" w:cstheme="minorHAnsi"/>
          <w:b/>
          <w:color w:val="auto"/>
          <w:sz w:val="22"/>
          <w:szCs w:val="22"/>
          <w:shd w:val="clear" w:color="auto" w:fill="auto"/>
        </w:rPr>
        <w:t>Unlock</w:t>
      </w:r>
    </w:p>
    <w:p w:rsidR="00DB119E" w:rsidRDefault="00DB119E" w:rsidP="00EF11C4">
      <w:pPr>
        <w:rPr>
          <w:rFonts w:asciiTheme="minorHAnsi" w:hAnsiTheme="minorHAnsi" w:cstheme="minorHAnsi"/>
          <w:color w:val="auto"/>
          <w:sz w:val="22"/>
          <w:szCs w:val="22"/>
          <w:shd w:val="clear" w:color="auto" w:fill="auto"/>
        </w:rPr>
      </w:pPr>
    </w:p>
    <w:p w:rsidR="00EF11C4" w:rsidRPr="003C7B96" w:rsidRDefault="00F41DD7" w:rsidP="00EF11C4">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T</w:t>
      </w:r>
      <w:r w:rsidR="001B6C6E">
        <w:rPr>
          <w:rFonts w:asciiTheme="minorHAnsi" w:hAnsiTheme="minorHAnsi" w:cstheme="minorHAnsi"/>
          <w:color w:val="auto"/>
          <w:sz w:val="22"/>
          <w:szCs w:val="22"/>
          <w:shd w:val="clear" w:color="auto" w:fill="auto"/>
        </w:rPr>
        <w:t xml:space="preserve">he </w:t>
      </w:r>
      <w:r>
        <w:rPr>
          <w:rFonts w:asciiTheme="minorHAnsi" w:hAnsiTheme="minorHAnsi" w:cstheme="minorHAnsi"/>
          <w:color w:val="auto"/>
          <w:sz w:val="22"/>
          <w:szCs w:val="22"/>
          <w:shd w:val="clear" w:color="auto" w:fill="auto"/>
        </w:rPr>
        <w:t xml:space="preserve">website also provides an automatic “unlock” </w:t>
      </w:r>
      <w:r w:rsidR="0013607A">
        <w:rPr>
          <w:rFonts w:asciiTheme="minorHAnsi" w:hAnsiTheme="minorHAnsi" w:cstheme="minorHAnsi"/>
          <w:color w:val="auto"/>
          <w:sz w:val="22"/>
          <w:szCs w:val="22"/>
          <w:shd w:val="clear" w:color="auto" w:fill="auto"/>
        </w:rPr>
        <w:t xml:space="preserve">function </w:t>
      </w:r>
      <w:r w:rsidR="001B6C6E">
        <w:rPr>
          <w:rFonts w:asciiTheme="minorHAnsi" w:hAnsiTheme="minorHAnsi" w:cstheme="minorHAnsi"/>
          <w:color w:val="auto"/>
          <w:sz w:val="22"/>
          <w:szCs w:val="22"/>
          <w:shd w:val="clear" w:color="auto" w:fill="auto"/>
        </w:rPr>
        <w:t>for any records</w:t>
      </w:r>
      <w:r>
        <w:rPr>
          <w:rFonts w:asciiTheme="minorHAnsi" w:hAnsiTheme="minorHAnsi" w:cstheme="minorHAnsi"/>
          <w:color w:val="auto"/>
          <w:sz w:val="22"/>
          <w:szCs w:val="22"/>
          <w:shd w:val="clear" w:color="auto" w:fill="auto"/>
        </w:rPr>
        <w:t xml:space="preserve"> that </w:t>
      </w:r>
      <w:r w:rsidR="0013607A">
        <w:rPr>
          <w:rFonts w:asciiTheme="minorHAnsi" w:hAnsiTheme="minorHAnsi" w:cstheme="minorHAnsi"/>
          <w:color w:val="auto"/>
          <w:sz w:val="22"/>
          <w:szCs w:val="22"/>
          <w:shd w:val="clear" w:color="auto" w:fill="auto"/>
        </w:rPr>
        <w:t>ha</w:t>
      </w:r>
      <w:r w:rsidR="001B6C6E">
        <w:rPr>
          <w:rFonts w:asciiTheme="minorHAnsi" w:hAnsiTheme="minorHAnsi" w:cstheme="minorHAnsi"/>
          <w:color w:val="auto"/>
          <w:sz w:val="22"/>
          <w:szCs w:val="22"/>
          <w:shd w:val="clear" w:color="auto" w:fill="auto"/>
        </w:rPr>
        <w:t>ve</w:t>
      </w:r>
      <w:r w:rsidR="0013607A">
        <w:rPr>
          <w:rFonts w:asciiTheme="minorHAnsi" w:hAnsiTheme="minorHAnsi" w:cstheme="minorHAnsi"/>
          <w:color w:val="auto"/>
          <w:sz w:val="22"/>
          <w:szCs w:val="22"/>
          <w:shd w:val="clear" w:color="auto" w:fill="auto"/>
        </w:rPr>
        <w:t xml:space="preserve"> been </w:t>
      </w:r>
      <w:r>
        <w:rPr>
          <w:rFonts w:asciiTheme="minorHAnsi" w:hAnsiTheme="minorHAnsi" w:cstheme="minorHAnsi"/>
          <w:color w:val="auto"/>
          <w:sz w:val="22"/>
          <w:szCs w:val="22"/>
          <w:shd w:val="clear" w:color="auto" w:fill="auto"/>
        </w:rPr>
        <w:t xml:space="preserve">locked over specified period of time.  The default is 24 hours, but this can be changed in the Account tab by clicking the </w:t>
      </w:r>
      <w:r w:rsidR="00130C0D" w:rsidRPr="00130C0D">
        <w:rPr>
          <w:rFonts w:asciiTheme="minorHAnsi" w:hAnsiTheme="minorHAnsi" w:cstheme="minorHAnsi"/>
          <w:b/>
          <w:color w:val="auto"/>
          <w:sz w:val="22"/>
          <w:szCs w:val="22"/>
          <w:shd w:val="clear" w:color="auto" w:fill="auto"/>
        </w:rPr>
        <w:t>Change Unlock Timeout</w:t>
      </w:r>
      <w:r>
        <w:rPr>
          <w:rFonts w:asciiTheme="minorHAnsi" w:hAnsiTheme="minorHAnsi" w:cstheme="minorHAnsi"/>
          <w:color w:val="auto"/>
          <w:sz w:val="22"/>
          <w:szCs w:val="22"/>
          <w:shd w:val="clear" w:color="auto" w:fill="auto"/>
        </w:rPr>
        <w:t xml:space="preserve"> option as shown below.</w:t>
      </w:r>
    </w:p>
    <w:p w:rsidR="00EF11C4" w:rsidRDefault="00EF11C4" w:rsidP="00F15E81">
      <w:pPr>
        <w:rPr>
          <w:rFonts w:asciiTheme="minorHAnsi" w:hAnsiTheme="minorHAnsi" w:cstheme="minorHAnsi"/>
          <w:color w:val="auto"/>
          <w:sz w:val="22"/>
          <w:szCs w:val="22"/>
          <w:shd w:val="clear" w:color="auto" w:fill="auto"/>
        </w:rPr>
      </w:pPr>
    </w:p>
    <w:p w:rsidR="00EF11C4" w:rsidRDefault="00FD3789" w:rsidP="00F15E81">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1824383" cy="1772010"/>
            <wp:effectExtent l="19050" t="0" r="4417"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srcRect b="35216"/>
                    <a:stretch>
                      <a:fillRect/>
                    </a:stretch>
                  </pic:blipFill>
                  <pic:spPr bwMode="auto">
                    <a:xfrm>
                      <a:off x="0" y="0"/>
                      <a:ext cx="1824383" cy="1772010"/>
                    </a:xfrm>
                    <a:prstGeom prst="rect">
                      <a:avLst/>
                    </a:prstGeom>
                    <a:noFill/>
                    <a:ln w="9525">
                      <a:noFill/>
                      <a:miter lim="800000"/>
                      <a:headEnd/>
                      <a:tailEnd/>
                    </a:ln>
                  </pic:spPr>
                </pic:pic>
              </a:graphicData>
            </a:graphic>
          </wp:inline>
        </w:drawing>
      </w:r>
    </w:p>
    <w:p w:rsidR="005D1171" w:rsidRDefault="005D1171" w:rsidP="00F15E81">
      <w:pPr>
        <w:rPr>
          <w:rFonts w:asciiTheme="minorHAnsi" w:hAnsiTheme="minorHAnsi" w:cstheme="minorHAnsi"/>
          <w:color w:val="auto"/>
          <w:sz w:val="22"/>
          <w:szCs w:val="22"/>
          <w:shd w:val="clear" w:color="auto" w:fill="auto"/>
        </w:rPr>
      </w:pPr>
    </w:p>
    <w:p w:rsidR="00EF11C4" w:rsidRDefault="00F41DD7" w:rsidP="00F15E81">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t xml:space="preserve">Finally, the </w:t>
      </w:r>
      <w:r w:rsidR="00EF11C4" w:rsidRPr="00EF11C4">
        <w:rPr>
          <w:rFonts w:asciiTheme="minorHAnsi" w:hAnsiTheme="minorHAnsi" w:cstheme="minorHAnsi"/>
          <w:color w:val="auto"/>
          <w:sz w:val="22"/>
          <w:szCs w:val="22"/>
          <w:shd w:val="clear" w:color="auto" w:fill="auto"/>
        </w:rPr>
        <w:t xml:space="preserve">Retrieve function </w:t>
      </w:r>
      <w:r w:rsidR="0013607A">
        <w:rPr>
          <w:rFonts w:asciiTheme="minorHAnsi" w:hAnsiTheme="minorHAnsi" w:cstheme="minorHAnsi"/>
          <w:color w:val="auto"/>
          <w:sz w:val="22"/>
          <w:szCs w:val="22"/>
          <w:shd w:val="clear" w:color="auto" w:fill="auto"/>
        </w:rPr>
        <w:t xml:space="preserve">on mobile devices </w:t>
      </w:r>
      <w:r w:rsidR="00EF11C4" w:rsidRPr="00EF11C4">
        <w:rPr>
          <w:rFonts w:asciiTheme="minorHAnsi" w:hAnsiTheme="minorHAnsi" w:cstheme="minorHAnsi"/>
          <w:color w:val="auto"/>
          <w:sz w:val="22"/>
          <w:szCs w:val="22"/>
          <w:shd w:val="clear" w:color="auto" w:fill="auto"/>
        </w:rPr>
        <w:t xml:space="preserve">can be enabled or disabled centrally in the </w:t>
      </w:r>
      <w:r w:rsidR="00130C0D" w:rsidRPr="00130C0D">
        <w:rPr>
          <w:rFonts w:asciiTheme="minorHAnsi" w:hAnsiTheme="minorHAnsi" w:cstheme="minorHAnsi"/>
          <w:b/>
          <w:color w:val="auto"/>
          <w:sz w:val="22"/>
          <w:szCs w:val="22"/>
          <w:shd w:val="clear" w:color="auto" w:fill="auto"/>
        </w:rPr>
        <w:t>Main Menu Configuration</w:t>
      </w:r>
      <w:r w:rsidR="0013607A">
        <w:rPr>
          <w:rFonts w:asciiTheme="minorHAnsi" w:hAnsiTheme="minorHAnsi" w:cstheme="minorHAnsi"/>
          <w:color w:val="auto"/>
          <w:sz w:val="22"/>
          <w:szCs w:val="22"/>
          <w:shd w:val="clear" w:color="auto" w:fill="auto"/>
        </w:rPr>
        <w:t xml:space="preserve"> option in Account tab.</w:t>
      </w:r>
      <w:r w:rsidR="00EF11C4" w:rsidRPr="00EF11C4">
        <w:rPr>
          <w:rFonts w:asciiTheme="minorHAnsi" w:hAnsiTheme="minorHAnsi" w:cstheme="minorHAnsi"/>
          <w:color w:val="auto"/>
          <w:sz w:val="22"/>
          <w:szCs w:val="22"/>
          <w:shd w:val="clear" w:color="auto" w:fill="auto"/>
        </w:rPr>
        <w:t xml:space="preserve">  </w:t>
      </w:r>
      <w:r w:rsidR="0013607A">
        <w:rPr>
          <w:rFonts w:asciiTheme="minorHAnsi" w:hAnsiTheme="minorHAnsi" w:cstheme="minorHAnsi"/>
          <w:color w:val="auto"/>
          <w:sz w:val="22"/>
          <w:szCs w:val="22"/>
          <w:shd w:val="clear" w:color="auto" w:fill="auto"/>
        </w:rPr>
        <w:t xml:space="preserve">Disabling </w:t>
      </w:r>
      <w:r>
        <w:rPr>
          <w:rFonts w:asciiTheme="minorHAnsi" w:hAnsiTheme="minorHAnsi" w:cstheme="minorHAnsi"/>
          <w:color w:val="auto"/>
          <w:sz w:val="22"/>
          <w:szCs w:val="22"/>
          <w:shd w:val="clear" w:color="auto" w:fill="auto"/>
        </w:rPr>
        <w:t xml:space="preserve">hides the Retrieve </w:t>
      </w:r>
      <w:r w:rsidR="0013607A">
        <w:rPr>
          <w:rFonts w:asciiTheme="minorHAnsi" w:hAnsiTheme="minorHAnsi" w:cstheme="minorHAnsi"/>
          <w:color w:val="auto"/>
          <w:sz w:val="22"/>
          <w:szCs w:val="22"/>
          <w:shd w:val="clear" w:color="auto" w:fill="auto"/>
        </w:rPr>
        <w:t>button</w:t>
      </w:r>
      <w:r>
        <w:rPr>
          <w:rFonts w:asciiTheme="minorHAnsi" w:hAnsiTheme="minorHAnsi" w:cstheme="minorHAnsi"/>
          <w:color w:val="auto"/>
          <w:sz w:val="22"/>
          <w:szCs w:val="22"/>
          <w:shd w:val="clear" w:color="auto" w:fill="auto"/>
        </w:rPr>
        <w:t xml:space="preserve"> </w:t>
      </w:r>
      <w:r w:rsidR="00AA0383">
        <w:rPr>
          <w:rFonts w:asciiTheme="minorHAnsi" w:hAnsiTheme="minorHAnsi" w:cstheme="minorHAnsi"/>
          <w:color w:val="auto"/>
          <w:sz w:val="22"/>
          <w:szCs w:val="22"/>
          <w:shd w:val="clear" w:color="auto" w:fill="auto"/>
        </w:rPr>
        <w:t>i</w:t>
      </w:r>
      <w:r>
        <w:rPr>
          <w:rFonts w:asciiTheme="minorHAnsi" w:hAnsiTheme="minorHAnsi" w:cstheme="minorHAnsi"/>
          <w:color w:val="auto"/>
          <w:sz w:val="22"/>
          <w:szCs w:val="22"/>
          <w:shd w:val="clear" w:color="auto" w:fill="auto"/>
        </w:rPr>
        <w:t xml:space="preserve">n </w:t>
      </w:r>
      <w:r w:rsidR="00AA0383">
        <w:rPr>
          <w:rFonts w:asciiTheme="minorHAnsi" w:hAnsiTheme="minorHAnsi" w:cstheme="minorHAnsi"/>
          <w:color w:val="auto"/>
          <w:sz w:val="22"/>
          <w:szCs w:val="22"/>
          <w:shd w:val="clear" w:color="auto" w:fill="auto"/>
        </w:rPr>
        <w:t>the doForms mobile app</w:t>
      </w:r>
      <w:r w:rsidR="0013607A">
        <w:rPr>
          <w:rFonts w:asciiTheme="minorHAnsi" w:hAnsiTheme="minorHAnsi" w:cstheme="minorHAnsi"/>
          <w:color w:val="auto"/>
          <w:sz w:val="22"/>
          <w:szCs w:val="22"/>
          <w:shd w:val="clear" w:color="auto" w:fill="auto"/>
        </w:rPr>
        <w:t xml:space="preserve"> so the function cannot be used. </w:t>
      </w:r>
    </w:p>
    <w:p w:rsidR="0013607A" w:rsidRDefault="0013607A" w:rsidP="00F15E81">
      <w:pPr>
        <w:rPr>
          <w:rFonts w:asciiTheme="minorHAnsi" w:hAnsiTheme="minorHAnsi" w:cstheme="minorHAnsi"/>
          <w:color w:val="auto"/>
          <w:sz w:val="22"/>
          <w:szCs w:val="22"/>
          <w:shd w:val="clear" w:color="auto" w:fill="auto"/>
        </w:rPr>
      </w:pPr>
    </w:p>
    <w:p w:rsidR="00AA0383" w:rsidRPr="003C7B96" w:rsidRDefault="00FD3789" w:rsidP="00F15E81">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1824383" cy="1009816"/>
            <wp:effectExtent l="19050" t="0" r="4417" b="0"/>
            <wp:docPr id="22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srcRect t="63081"/>
                    <a:stretch>
                      <a:fillRect/>
                    </a:stretch>
                  </pic:blipFill>
                  <pic:spPr bwMode="auto">
                    <a:xfrm>
                      <a:off x="0" y="0"/>
                      <a:ext cx="1824383" cy="1009816"/>
                    </a:xfrm>
                    <a:prstGeom prst="rect">
                      <a:avLst/>
                    </a:prstGeom>
                    <a:noFill/>
                    <a:ln w="9525">
                      <a:noFill/>
                      <a:miter lim="800000"/>
                      <a:headEnd/>
                      <a:tailEnd/>
                    </a:ln>
                  </pic:spPr>
                </pic:pic>
              </a:graphicData>
            </a:graphic>
          </wp:inline>
        </w:drawing>
      </w:r>
    </w:p>
    <w:p w:rsidR="00214962" w:rsidRPr="003C7B96" w:rsidRDefault="00214962" w:rsidP="006F3A0A">
      <w:pPr>
        <w:rPr>
          <w:rFonts w:asciiTheme="minorHAnsi" w:hAnsiTheme="minorHAnsi" w:cstheme="minorHAnsi"/>
          <w:sz w:val="22"/>
          <w:szCs w:val="22"/>
        </w:rPr>
      </w:pPr>
    </w:p>
    <w:p w:rsidR="00741DA6" w:rsidRPr="003C7B96" w:rsidRDefault="00741DA6" w:rsidP="006F3A0A">
      <w:pPr>
        <w:rPr>
          <w:rFonts w:asciiTheme="minorHAnsi" w:hAnsiTheme="minorHAnsi" w:cstheme="minorHAnsi"/>
          <w:sz w:val="22"/>
          <w:szCs w:val="22"/>
        </w:rPr>
        <w:sectPr w:rsidR="00741DA6" w:rsidRPr="003C7B96" w:rsidSect="000E573B">
          <w:footerReference w:type="even" r:id="rId68"/>
          <w:footerReference w:type="default" r:id="rId69"/>
          <w:type w:val="continuous"/>
          <w:pgSz w:w="12240" w:h="15840"/>
          <w:pgMar w:top="1440" w:right="1440" w:bottom="1440" w:left="1440" w:header="720" w:footer="720" w:gutter="0"/>
          <w:cols w:space="720"/>
          <w:noEndnote/>
          <w:docGrid w:linePitch="326"/>
        </w:sectPr>
      </w:pPr>
    </w:p>
    <w:p w:rsidR="00AB2CF7" w:rsidRPr="003C7B96" w:rsidRDefault="00AB2CF7">
      <w:pPr>
        <w:widowControl/>
        <w:autoSpaceDE/>
        <w:autoSpaceDN/>
        <w:adjustRightInd/>
        <w:rPr>
          <w:rFonts w:asciiTheme="minorHAnsi" w:hAnsiTheme="minorHAnsi" w:cstheme="minorHAnsi"/>
          <w:b/>
          <w:bCs/>
          <w:color w:val="027498"/>
          <w:kern w:val="32"/>
          <w:sz w:val="36"/>
          <w:szCs w:val="36"/>
          <w:shd w:val="clear" w:color="auto" w:fill="auto"/>
        </w:rPr>
      </w:pPr>
      <w:bookmarkStart w:id="753" w:name="AssessmentDetails"/>
      <w:bookmarkStart w:id="754" w:name="AssessmentDetails2"/>
      <w:bookmarkStart w:id="755" w:name="_Toc211834204"/>
      <w:bookmarkEnd w:id="753"/>
      <w:r w:rsidRPr="003C7B96">
        <w:rPr>
          <w:rFonts w:asciiTheme="minorHAnsi" w:hAnsiTheme="minorHAnsi" w:cstheme="minorHAnsi"/>
          <w:sz w:val="36"/>
          <w:szCs w:val="36"/>
        </w:rPr>
        <w:lastRenderedPageBreak/>
        <w:br w:type="page"/>
      </w:r>
    </w:p>
    <w:p w:rsidR="00741DA6" w:rsidRPr="003C7B96" w:rsidRDefault="00741DA6" w:rsidP="00741DA6">
      <w:pPr>
        <w:pStyle w:val="Heading1"/>
        <w:jc w:val="center"/>
        <w:rPr>
          <w:rFonts w:asciiTheme="minorHAnsi" w:hAnsiTheme="minorHAnsi" w:cstheme="minorHAnsi"/>
          <w:sz w:val="36"/>
          <w:szCs w:val="36"/>
        </w:rPr>
      </w:pPr>
      <w:bookmarkStart w:id="756" w:name="_Toc361206707"/>
      <w:r w:rsidRPr="003C7B96">
        <w:rPr>
          <w:rFonts w:asciiTheme="minorHAnsi" w:hAnsiTheme="minorHAnsi" w:cstheme="minorHAnsi"/>
          <w:sz w:val="36"/>
          <w:szCs w:val="36"/>
        </w:rPr>
        <w:lastRenderedPageBreak/>
        <w:t xml:space="preserve">Dispatch [Dispatch </w:t>
      </w:r>
      <w:r w:rsidR="00F11EDB">
        <w:rPr>
          <w:rFonts w:asciiTheme="minorHAnsi" w:hAnsiTheme="minorHAnsi" w:cstheme="minorHAnsi"/>
          <w:sz w:val="36"/>
          <w:szCs w:val="36"/>
        </w:rPr>
        <w:t>accounts o</w:t>
      </w:r>
      <w:r w:rsidR="00F11EDB" w:rsidRPr="003C7B96">
        <w:rPr>
          <w:rFonts w:asciiTheme="minorHAnsi" w:hAnsiTheme="minorHAnsi" w:cstheme="minorHAnsi"/>
          <w:sz w:val="36"/>
          <w:szCs w:val="36"/>
        </w:rPr>
        <w:t>nly</w:t>
      </w:r>
      <w:r w:rsidRPr="003C7B96">
        <w:rPr>
          <w:rFonts w:asciiTheme="minorHAnsi" w:hAnsiTheme="minorHAnsi" w:cstheme="minorHAnsi"/>
          <w:sz w:val="36"/>
          <w:szCs w:val="36"/>
        </w:rPr>
        <w:t>]</w:t>
      </w:r>
      <w:bookmarkEnd w:id="756"/>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D046E7"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943600" cy="3277870"/>
            <wp:effectExtent l="19050" t="0" r="0" b="0"/>
            <wp:docPr id="2246" name="Picture 2245" descr="Disp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tch.png"/>
                    <pic:cNvPicPr/>
                  </pic:nvPicPr>
                  <pic:blipFill>
                    <a:blip r:embed="rId70"/>
                    <a:stretch>
                      <a:fillRect/>
                    </a:stretch>
                  </pic:blipFill>
                  <pic:spPr>
                    <a:xfrm>
                      <a:off x="0" y="0"/>
                      <a:ext cx="5943600" cy="3277870"/>
                    </a:xfrm>
                    <a:prstGeom prst="rect">
                      <a:avLst/>
                    </a:prstGeom>
                  </pic:spPr>
                </pic:pic>
              </a:graphicData>
            </a:graphic>
          </wp:inline>
        </w:drawing>
      </w:r>
    </w:p>
    <w:p w:rsidR="00741DA6" w:rsidRDefault="00741DA6" w:rsidP="00741DA6">
      <w:pPr>
        <w:rPr>
          <w:rFonts w:asciiTheme="minorHAnsi" w:hAnsiTheme="minorHAnsi" w:cstheme="minorHAnsi"/>
          <w:color w:val="auto"/>
          <w:sz w:val="22"/>
          <w:szCs w:val="22"/>
          <w:shd w:val="clear" w:color="auto" w:fill="auto"/>
        </w:rPr>
      </w:pPr>
    </w:p>
    <w:p w:rsidR="007F5AD3" w:rsidRPr="003C7B96" w:rsidRDefault="007F5AD3" w:rsidP="00741DA6">
      <w:pPr>
        <w:rPr>
          <w:rFonts w:asciiTheme="minorHAnsi" w:hAnsiTheme="minorHAnsi" w:cstheme="minorHAnsi"/>
          <w:color w:val="auto"/>
          <w:sz w:val="22"/>
          <w:szCs w:val="22"/>
          <w:shd w:val="clear" w:color="auto" w:fill="auto"/>
        </w:rPr>
      </w:pPr>
    </w:p>
    <w:p w:rsidR="00F55000" w:rsidRPr="003C7B96" w:rsidRDefault="00F55000" w:rsidP="00F55000">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Dispatch provides powerful dispatch forms and work order forms functionality. These special purpose forms contain important information to tell mobile workers where to go (dispatch) and what to do when they get there (work order).  As your mobile workers complete their assigned tasks, doForms </w:t>
      </w:r>
      <w:proofErr w:type="gramStart"/>
      <w:r w:rsidRPr="003C7B96">
        <w:rPr>
          <w:rFonts w:asciiTheme="minorHAnsi" w:hAnsiTheme="minorHAnsi" w:cstheme="minorHAnsi"/>
          <w:color w:val="auto"/>
          <w:sz w:val="22"/>
          <w:szCs w:val="22"/>
          <w:shd w:val="clear" w:color="auto" w:fill="auto"/>
        </w:rPr>
        <w:t>let</w:t>
      </w:r>
      <w:r w:rsidR="00FE4F81" w:rsidRPr="003C7B96">
        <w:rPr>
          <w:rFonts w:asciiTheme="minorHAnsi" w:hAnsiTheme="minorHAnsi" w:cstheme="minorHAnsi"/>
          <w:color w:val="auto"/>
          <w:sz w:val="22"/>
          <w:szCs w:val="22"/>
          <w:shd w:val="clear" w:color="auto" w:fill="auto"/>
        </w:rPr>
        <w:t xml:space="preserve">s </w:t>
      </w:r>
      <w:r w:rsidRPr="003C7B96">
        <w:rPr>
          <w:rFonts w:asciiTheme="minorHAnsi" w:hAnsiTheme="minorHAnsi" w:cstheme="minorHAnsi"/>
          <w:color w:val="auto"/>
          <w:sz w:val="22"/>
          <w:szCs w:val="22"/>
          <w:shd w:val="clear" w:color="auto" w:fill="auto"/>
        </w:rPr>
        <w:t xml:space="preserve"> them</w:t>
      </w:r>
      <w:proofErr w:type="gramEnd"/>
      <w:r w:rsidRPr="003C7B96">
        <w:rPr>
          <w:rFonts w:asciiTheme="minorHAnsi" w:hAnsiTheme="minorHAnsi" w:cstheme="minorHAnsi"/>
          <w:color w:val="auto"/>
          <w:sz w:val="22"/>
          <w:szCs w:val="22"/>
          <w:shd w:val="clear" w:color="auto" w:fill="auto"/>
        </w:rPr>
        <w:t xml:space="preserve"> fill out data fields in the form, take pictures, capture GPS locations, and collect signatures.  The completed data records are then sent back to you.  In addition to sending and rec</w:t>
      </w:r>
      <w:r w:rsidR="00502EF9" w:rsidRPr="003C7B96">
        <w:rPr>
          <w:rFonts w:asciiTheme="minorHAnsi" w:hAnsiTheme="minorHAnsi" w:cstheme="minorHAnsi"/>
          <w:color w:val="auto"/>
          <w:sz w:val="22"/>
          <w:szCs w:val="22"/>
          <w:shd w:val="clear" w:color="auto" w:fill="auto"/>
        </w:rPr>
        <w:t xml:space="preserve">eiving forms from your workers, </w:t>
      </w:r>
      <w:r w:rsidRPr="003C7B96">
        <w:rPr>
          <w:rFonts w:asciiTheme="minorHAnsi" w:hAnsiTheme="minorHAnsi" w:cstheme="minorHAnsi"/>
          <w:color w:val="auto"/>
          <w:sz w:val="22"/>
          <w:szCs w:val="22"/>
          <w:shd w:val="clear" w:color="auto" w:fill="auto"/>
        </w:rPr>
        <w:t>doForms Dispatch also tracks their current and past GPS locations, and these locations are plotted on an interactive Tracking Map. You can select which workers to view, as well as the time interval. The map also shows the locations where forms were filled out.</w:t>
      </w:r>
    </w:p>
    <w:p w:rsidR="007F5AD3" w:rsidRDefault="00FD3789" w:rsidP="007F5AD3">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96128"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9" name="Picture 2240" descr="button_play_64.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7F5AD3" w:rsidRDefault="007F5AD3" w:rsidP="007F5AD3">
      <w:pPr>
        <w:rPr>
          <w:rFonts w:asciiTheme="minorHAnsi" w:hAnsiTheme="minorHAnsi" w:cstheme="minorHAnsi"/>
          <w:bCs/>
          <w:iCs/>
          <w:color w:val="auto"/>
          <w:sz w:val="22"/>
          <w:szCs w:val="22"/>
          <w:shd w:val="clear" w:color="auto" w:fill="auto"/>
        </w:rPr>
      </w:pPr>
    </w:p>
    <w:p w:rsidR="007F5AD3" w:rsidRDefault="007F5AD3" w:rsidP="007F5AD3">
      <w:pPr>
        <w:rPr>
          <w:rFonts w:asciiTheme="minorHAnsi" w:hAnsiTheme="minorHAnsi" w:cstheme="minorHAnsi"/>
          <w:sz w:val="22"/>
          <w:szCs w:val="22"/>
        </w:rPr>
      </w:pPr>
      <w:r w:rsidRPr="007F5AD3">
        <w:rPr>
          <w:rFonts w:asciiTheme="minorHAnsi" w:hAnsiTheme="minorHAnsi" w:cstheme="minorHAnsi"/>
          <w:bCs/>
          <w:iCs/>
          <w:color w:val="808080" w:themeColor="background1" w:themeShade="80"/>
          <w:sz w:val="22"/>
          <w:szCs w:val="22"/>
          <w:shd w:val="clear" w:color="auto" w:fill="auto"/>
        </w:rPr>
        <w:t>http://www.doforms.com/support/how-to-videos/how-to-use-dispatch.htm</w:t>
      </w:r>
    </w:p>
    <w:p w:rsidR="007F5AD3" w:rsidRPr="003C7B96" w:rsidRDefault="007F5AD3" w:rsidP="007F5AD3">
      <w:pPr>
        <w:rPr>
          <w:rFonts w:asciiTheme="minorHAnsi" w:hAnsiTheme="minorHAnsi" w:cstheme="minorHAnsi"/>
          <w:sz w:val="22"/>
          <w:szCs w:val="22"/>
        </w:rPr>
      </w:pPr>
    </w:p>
    <w:p w:rsidR="00F55000" w:rsidRPr="003C7B96" w:rsidRDefault="00F55000" w:rsidP="00F55000">
      <w:pPr>
        <w:rPr>
          <w:rFonts w:asciiTheme="minorHAnsi" w:hAnsiTheme="minorHAnsi" w:cstheme="minorHAnsi"/>
          <w:color w:val="auto"/>
          <w:sz w:val="22"/>
          <w:szCs w:val="22"/>
          <w:shd w:val="clear" w:color="auto" w:fill="auto"/>
        </w:rPr>
      </w:pPr>
    </w:p>
    <w:p w:rsidR="00741DA6" w:rsidRPr="003C7B96" w:rsidRDefault="00741DA6" w:rsidP="00741DA6">
      <w:pPr>
        <w:pStyle w:val="Heading2"/>
        <w:rPr>
          <w:rFonts w:asciiTheme="minorHAnsi" w:hAnsiTheme="minorHAnsi" w:cstheme="minorHAnsi"/>
          <w:shd w:val="clear" w:color="auto" w:fill="auto"/>
        </w:rPr>
      </w:pPr>
      <w:bookmarkStart w:id="757" w:name="_Toc361206708"/>
      <w:r w:rsidRPr="003C7B96">
        <w:rPr>
          <w:rFonts w:asciiTheme="minorHAnsi" w:hAnsiTheme="minorHAnsi" w:cstheme="minorHAnsi"/>
          <w:shd w:val="clear" w:color="auto" w:fill="auto"/>
        </w:rPr>
        <w:t>Selecting Projects and Forms</w:t>
      </w:r>
      <w:bookmarkEnd w:id="757"/>
    </w:p>
    <w:p w:rsidR="00741DA6" w:rsidRPr="003C7B96" w:rsidRDefault="00502EF9"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278067" cy="55289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a:stretch>
                      <a:fillRect/>
                    </a:stretch>
                  </pic:blipFill>
                  <pic:spPr bwMode="auto">
                    <a:xfrm>
                      <a:off x="0" y="0"/>
                      <a:ext cx="5279190" cy="553011"/>
                    </a:xfrm>
                    <a:prstGeom prst="rect">
                      <a:avLst/>
                    </a:prstGeom>
                    <a:noFill/>
                    <a:ln w="9525">
                      <a:noFill/>
                      <a:miter lim="800000"/>
                      <a:headEnd/>
                      <a:tailEnd/>
                    </a:ln>
                  </pic:spPr>
                </pic:pic>
              </a:graphicData>
            </a:graphic>
          </wp:inline>
        </w:drawing>
      </w:r>
    </w:p>
    <w:p w:rsidR="00502EF9" w:rsidRPr="003C7B96" w:rsidRDefault="00502EF9" w:rsidP="00502EF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view data first </w:t>
      </w:r>
      <w:proofErr w:type="gramStart"/>
      <w:r w:rsidRPr="003C7B96">
        <w:rPr>
          <w:rFonts w:asciiTheme="minorHAnsi" w:hAnsiTheme="minorHAnsi" w:cstheme="minorHAnsi"/>
          <w:b/>
          <w:color w:val="auto"/>
          <w:sz w:val="22"/>
          <w:szCs w:val="22"/>
          <w:shd w:val="clear" w:color="auto" w:fill="auto"/>
        </w:rPr>
        <w:t>Select</w:t>
      </w:r>
      <w:proofErr w:type="gramEnd"/>
      <w:r w:rsidRPr="003C7B96">
        <w:rPr>
          <w:rFonts w:asciiTheme="minorHAnsi" w:hAnsiTheme="minorHAnsi" w:cstheme="minorHAnsi"/>
          <w:b/>
          <w:color w:val="auto"/>
          <w:sz w:val="22"/>
          <w:szCs w:val="22"/>
          <w:shd w:val="clear" w:color="auto" w:fill="auto"/>
        </w:rPr>
        <w:t xml:space="preserve"> a Project</w:t>
      </w:r>
      <w:r w:rsidRPr="003C7B96">
        <w:rPr>
          <w:rFonts w:asciiTheme="minorHAnsi" w:hAnsiTheme="minorHAnsi" w:cstheme="minorHAnsi"/>
          <w:color w:val="auto"/>
          <w:sz w:val="22"/>
          <w:szCs w:val="22"/>
          <w:shd w:val="clear" w:color="auto" w:fill="auto"/>
        </w:rPr>
        <w:t xml:space="preserve"> from the drop-down list.  Next </w:t>
      </w:r>
      <w:r w:rsidRPr="003C7B96">
        <w:rPr>
          <w:rFonts w:asciiTheme="minorHAnsi" w:hAnsiTheme="minorHAnsi" w:cstheme="minorHAnsi"/>
          <w:b/>
          <w:color w:val="auto"/>
          <w:sz w:val="22"/>
          <w:szCs w:val="22"/>
          <w:shd w:val="clear" w:color="auto" w:fill="auto"/>
        </w:rPr>
        <w:t>Select a Form</w:t>
      </w:r>
      <w:r w:rsidRPr="003C7B96">
        <w:rPr>
          <w:rFonts w:asciiTheme="minorHAnsi" w:hAnsiTheme="minorHAnsi" w:cstheme="minorHAnsi"/>
          <w:color w:val="auto"/>
          <w:sz w:val="22"/>
          <w:szCs w:val="22"/>
          <w:shd w:val="clear" w:color="auto" w:fill="auto"/>
        </w:rPr>
        <w:t xml:space="preserve">.  Next enter a </w:t>
      </w:r>
      <w:r w:rsidRPr="003C7B96">
        <w:rPr>
          <w:rFonts w:asciiTheme="minorHAnsi" w:hAnsiTheme="minorHAnsi" w:cstheme="minorHAnsi"/>
          <w:b/>
          <w:color w:val="auto"/>
          <w:sz w:val="22"/>
          <w:szCs w:val="22"/>
          <w:shd w:val="clear" w:color="auto" w:fill="auto"/>
        </w:rPr>
        <w:t>Date Range</w:t>
      </w:r>
      <w:r w:rsidRPr="003C7B96">
        <w:rPr>
          <w:rFonts w:asciiTheme="minorHAnsi" w:hAnsiTheme="minorHAnsi" w:cstheme="minorHAnsi"/>
          <w:color w:val="auto"/>
          <w:sz w:val="22"/>
          <w:szCs w:val="22"/>
          <w:shd w:val="clear" w:color="auto" w:fill="auto"/>
        </w:rPr>
        <w:t xml:space="preserve">.  These will narrow down the volume of data that will be displayed.  Finally, click the </w:t>
      </w:r>
      <w:r w:rsidRPr="003C7B96">
        <w:rPr>
          <w:rFonts w:asciiTheme="minorHAnsi" w:hAnsiTheme="minorHAnsi" w:cstheme="minorHAnsi"/>
          <w:b/>
          <w:color w:val="auto"/>
          <w:sz w:val="22"/>
          <w:szCs w:val="22"/>
          <w:shd w:val="clear" w:color="auto" w:fill="auto"/>
        </w:rPr>
        <w:t>View</w:t>
      </w:r>
      <w:r w:rsidRPr="003C7B96">
        <w:rPr>
          <w:rFonts w:asciiTheme="minorHAnsi" w:hAnsiTheme="minorHAnsi" w:cstheme="minorHAnsi"/>
          <w:color w:val="auto"/>
          <w:sz w:val="22"/>
          <w:szCs w:val="22"/>
          <w:shd w:val="clear" w:color="auto" w:fill="auto"/>
        </w:rPr>
        <w:t xml:space="preserve"> button.</w:t>
      </w:r>
    </w:p>
    <w:p w:rsidR="00502EF9" w:rsidRPr="003C7B96" w:rsidRDefault="00502EF9" w:rsidP="00502EF9">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b/>
          <w:bCs/>
          <w:iCs/>
          <w:color w:val="027498"/>
          <w:sz w:val="28"/>
          <w:szCs w:val="28"/>
          <w:shd w:val="clear" w:color="auto" w:fill="auto"/>
        </w:rPr>
      </w:pPr>
      <w:bookmarkStart w:id="758" w:name="_Toc361206709"/>
      <w:r>
        <w:rPr>
          <w:rFonts w:asciiTheme="minorHAnsi" w:hAnsiTheme="minorHAnsi" w:cstheme="minorHAnsi"/>
          <w:shd w:val="clear" w:color="auto" w:fill="auto"/>
        </w:rPr>
        <w:br w:type="page"/>
      </w:r>
    </w:p>
    <w:p w:rsidR="00741DA6" w:rsidRPr="003C7B96" w:rsidRDefault="00502EF9" w:rsidP="00741DA6">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Viewing and Deleting Dispatch Records</w:t>
      </w:r>
      <w:bookmarkEnd w:id="758"/>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502EF9"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Viewing and deleting dispatch records works the same way as viewing and deleting data records in the View Data tab.  </w:t>
      </w:r>
      <w:r w:rsidR="00741DA6" w:rsidRPr="003C7B96">
        <w:rPr>
          <w:rFonts w:asciiTheme="minorHAnsi" w:hAnsiTheme="minorHAnsi" w:cstheme="minorHAnsi"/>
          <w:color w:val="auto"/>
          <w:sz w:val="22"/>
          <w:szCs w:val="22"/>
          <w:shd w:val="clear" w:color="auto" w:fill="auto"/>
        </w:rPr>
        <w:t>See View Data section</w:t>
      </w:r>
      <w:r w:rsidRPr="003C7B96">
        <w:rPr>
          <w:rFonts w:asciiTheme="minorHAnsi" w:hAnsiTheme="minorHAnsi" w:cstheme="minorHAnsi"/>
          <w:color w:val="auto"/>
          <w:sz w:val="22"/>
          <w:szCs w:val="22"/>
          <w:shd w:val="clear" w:color="auto" w:fill="auto"/>
        </w:rPr>
        <w:t xml:space="preserve"> for more information.</w:t>
      </w:r>
    </w:p>
    <w:p w:rsidR="00741DA6" w:rsidRPr="003C7B96" w:rsidRDefault="00741DA6" w:rsidP="00741DA6">
      <w:pPr>
        <w:rPr>
          <w:rFonts w:asciiTheme="minorHAnsi" w:hAnsiTheme="minorHAnsi" w:cstheme="minorHAnsi"/>
          <w:color w:val="auto"/>
          <w:sz w:val="22"/>
          <w:szCs w:val="22"/>
          <w:shd w:val="clear" w:color="auto" w:fill="auto"/>
        </w:rPr>
      </w:pPr>
    </w:p>
    <w:p w:rsidR="00F55000" w:rsidRPr="003C7B96" w:rsidRDefault="00F55000" w:rsidP="00F55000">
      <w:pPr>
        <w:pStyle w:val="Heading2"/>
        <w:rPr>
          <w:rFonts w:asciiTheme="minorHAnsi" w:hAnsiTheme="minorHAnsi" w:cstheme="minorHAnsi"/>
          <w:shd w:val="clear" w:color="auto" w:fill="auto"/>
        </w:rPr>
      </w:pPr>
      <w:bookmarkStart w:id="759" w:name="_Toc361206710"/>
      <w:r w:rsidRPr="003C7B96">
        <w:rPr>
          <w:rFonts w:asciiTheme="minorHAnsi" w:hAnsiTheme="minorHAnsi" w:cstheme="minorHAnsi"/>
          <w:shd w:val="clear" w:color="auto" w:fill="auto"/>
        </w:rPr>
        <w:t>Creating a New Dispatch Record</w:t>
      </w:r>
      <w:bookmarkEnd w:id="759"/>
    </w:p>
    <w:p w:rsidR="00F55000" w:rsidRPr="003C7B96" w:rsidRDefault="00F55000" w:rsidP="00F55000">
      <w:pPr>
        <w:rPr>
          <w:rFonts w:asciiTheme="minorHAnsi" w:hAnsiTheme="minorHAnsi" w:cstheme="minorHAnsi"/>
          <w:color w:val="auto"/>
          <w:sz w:val="22"/>
          <w:szCs w:val="22"/>
          <w:shd w:val="clear" w:color="auto" w:fill="auto"/>
        </w:rPr>
      </w:pPr>
    </w:p>
    <w:p w:rsidR="00F55000" w:rsidRPr="003C7B96" w:rsidRDefault="008A23DA" w:rsidP="00F55000">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844065" cy="3372592"/>
            <wp:effectExtent l="19050" t="0" r="4285" b="0"/>
            <wp:docPr id="2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a:stretch>
                      <a:fillRect/>
                    </a:stretch>
                  </pic:blipFill>
                  <pic:spPr bwMode="auto">
                    <a:xfrm>
                      <a:off x="0" y="0"/>
                      <a:ext cx="5842007" cy="3371404"/>
                    </a:xfrm>
                    <a:prstGeom prst="rect">
                      <a:avLst/>
                    </a:prstGeom>
                    <a:noFill/>
                    <a:ln w="9525">
                      <a:noFill/>
                      <a:miter lim="800000"/>
                      <a:headEnd/>
                      <a:tailEnd/>
                    </a:ln>
                  </pic:spPr>
                </pic:pic>
              </a:graphicData>
            </a:graphic>
          </wp:inline>
        </w:drawing>
      </w:r>
    </w:p>
    <w:p w:rsidR="00F55000" w:rsidRPr="003C7B96" w:rsidRDefault="00F55000" w:rsidP="00741DA6">
      <w:pPr>
        <w:rPr>
          <w:rFonts w:asciiTheme="minorHAnsi" w:hAnsiTheme="minorHAnsi" w:cstheme="minorHAnsi"/>
          <w:color w:val="auto"/>
          <w:sz w:val="22"/>
          <w:szCs w:val="22"/>
          <w:shd w:val="clear" w:color="auto" w:fill="auto"/>
        </w:rPr>
      </w:pPr>
    </w:p>
    <w:p w:rsidR="001A32DA" w:rsidRPr="003C7B96" w:rsidRDefault="001A32DA"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To create a new dispatch record:</w:t>
      </w:r>
    </w:p>
    <w:p w:rsidR="001A32DA" w:rsidRPr="003C7B96" w:rsidRDefault="001A32DA" w:rsidP="00741DA6">
      <w:pPr>
        <w:rPr>
          <w:rFonts w:asciiTheme="minorHAnsi" w:hAnsiTheme="minorHAnsi" w:cstheme="minorHAnsi"/>
          <w:color w:val="auto"/>
          <w:sz w:val="22"/>
          <w:szCs w:val="22"/>
          <w:shd w:val="clear" w:color="auto" w:fill="auto"/>
        </w:rPr>
      </w:pPr>
    </w:p>
    <w:p w:rsidR="00B67009" w:rsidRPr="003C7B96" w:rsidRDefault="000D79C2" w:rsidP="001A32DA">
      <w:pPr>
        <w:pStyle w:val="ListParagraph"/>
        <w:numPr>
          <w:ilvl w:val="0"/>
          <w:numId w:val="22"/>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the </w:t>
      </w:r>
      <w:r w:rsidRPr="003C7B96">
        <w:rPr>
          <w:rFonts w:asciiTheme="minorHAnsi" w:hAnsiTheme="minorHAnsi" w:cstheme="minorHAnsi"/>
          <w:b/>
          <w:color w:val="auto"/>
          <w:sz w:val="22"/>
          <w:szCs w:val="22"/>
          <w:shd w:val="clear" w:color="auto" w:fill="auto"/>
        </w:rPr>
        <w:t>Data</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 xml:space="preserve">Add </w:t>
      </w:r>
      <w:proofErr w:type="spellStart"/>
      <w:r w:rsidRPr="003C7B96">
        <w:rPr>
          <w:rFonts w:asciiTheme="minorHAnsi" w:hAnsiTheme="minorHAnsi" w:cstheme="minorHAnsi"/>
          <w:b/>
          <w:color w:val="auto"/>
          <w:sz w:val="22"/>
          <w:szCs w:val="22"/>
          <w:shd w:val="clear" w:color="auto" w:fill="auto"/>
        </w:rPr>
        <w:t>Record”</w:t>
      </w:r>
      <w:r w:rsidR="00B67009" w:rsidRPr="003C7B96">
        <w:rPr>
          <w:rFonts w:asciiTheme="minorHAnsi" w:hAnsiTheme="minorHAnsi" w:cstheme="minorHAnsi"/>
          <w:color w:val="auto"/>
          <w:sz w:val="22"/>
          <w:szCs w:val="22"/>
          <w:shd w:val="clear" w:color="auto" w:fill="auto"/>
        </w:rPr>
        <w:t>Select</w:t>
      </w:r>
      <w:proofErr w:type="spellEnd"/>
      <w:r w:rsidR="00B67009" w:rsidRPr="003C7B96">
        <w:rPr>
          <w:rFonts w:asciiTheme="minorHAnsi" w:hAnsiTheme="minorHAnsi" w:cstheme="minorHAnsi"/>
          <w:color w:val="auto"/>
          <w:sz w:val="22"/>
          <w:szCs w:val="22"/>
          <w:shd w:val="clear" w:color="auto" w:fill="auto"/>
        </w:rPr>
        <w:t xml:space="preserve"> the </w:t>
      </w:r>
      <w:proofErr w:type="spellStart"/>
      <w:r w:rsidR="00B67009" w:rsidRPr="003C7B96">
        <w:rPr>
          <w:rFonts w:asciiTheme="minorHAnsi" w:hAnsiTheme="minorHAnsi" w:cstheme="minorHAnsi"/>
          <w:b/>
          <w:color w:val="auto"/>
          <w:sz w:val="22"/>
          <w:szCs w:val="22"/>
          <w:shd w:val="clear" w:color="auto" w:fill="auto"/>
        </w:rPr>
        <w:t>Mobile_Number</w:t>
      </w:r>
      <w:proofErr w:type="spellEnd"/>
      <w:r w:rsidR="00B67009" w:rsidRPr="003C7B96">
        <w:rPr>
          <w:rFonts w:asciiTheme="minorHAnsi" w:hAnsiTheme="minorHAnsi" w:cstheme="minorHAnsi"/>
          <w:color w:val="auto"/>
          <w:sz w:val="22"/>
          <w:szCs w:val="22"/>
          <w:shd w:val="clear" w:color="auto" w:fill="auto"/>
        </w:rPr>
        <w:t xml:space="preserve"> or </w:t>
      </w:r>
      <w:r w:rsidR="00B67009" w:rsidRPr="003C7B96">
        <w:rPr>
          <w:rFonts w:asciiTheme="minorHAnsi" w:hAnsiTheme="minorHAnsi" w:cstheme="minorHAnsi"/>
          <w:b/>
          <w:color w:val="auto"/>
          <w:sz w:val="22"/>
          <w:szCs w:val="22"/>
          <w:shd w:val="clear" w:color="auto" w:fill="auto"/>
        </w:rPr>
        <w:t>Nickname</w:t>
      </w:r>
      <w:r w:rsidR="00B67009" w:rsidRPr="003C7B96">
        <w:rPr>
          <w:rFonts w:asciiTheme="minorHAnsi" w:hAnsiTheme="minorHAnsi" w:cstheme="minorHAnsi"/>
          <w:color w:val="auto"/>
          <w:sz w:val="22"/>
          <w:szCs w:val="22"/>
          <w:shd w:val="clear" w:color="auto" w:fill="auto"/>
        </w:rPr>
        <w:t xml:space="preserve"> of the mobile device to </w:t>
      </w:r>
      <w:r w:rsidR="00FE4F81" w:rsidRPr="003C7B96">
        <w:rPr>
          <w:rFonts w:asciiTheme="minorHAnsi" w:hAnsiTheme="minorHAnsi" w:cstheme="minorHAnsi"/>
          <w:color w:val="auto"/>
          <w:sz w:val="22"/>
          <w:szCs w:val="22"/>
          <w:shd w:val="clear" w:color="auto" w:fill="auto"/>
        </w:rPr>
        <w:t>which this record will be sent.</w:t>
      </w:r>
    </w:p>
    <w:p w:rsidR="00B67009" w:rsidRPr="003C7B96" w:rsidRDefault="00B67009" w:rsidP="001A32DA">
      <w:pPr>
        <w:pStyle w:val="ListParagraph"/>
        <w:numPr>
          <w:ilvl w:val="0"/>
          <w:numId w:val="22"/>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Fill out any other desired fields in the form</w:t>
      </w:r>
      <w:r w:rsidR="00676633" w:rsidRPr="003C7B96">
        <w:rPr>
          <w:rFonts w:asciiTheme="minorHAnsi" w:hAnsiTheme="minorHAnsi" w:cstheme="minorHAnsi"/>
          <w:color w:val="auto"/>
          <w:sz w:val="22"/>
          <w:szCs w:val="22"/>
          <w:shd w:val="clear" w:color="auto" w:fill="auto"/>
        </w:rPr>
        <w:t>.</w:t>
      </w:r>
    </w:p>
    <w:p w:rsidR="00B67009" w:rsidRPr="003C7B96" w:rsidRDefault="00B67009" w:rsidP="001A32DA">
      <w:pPr>
        <w:pStyle w:val="ListParagraph"/>
        <w:numPr>
          <w:ilvl w:val="0"/>
          <w:numId w:val="22"/>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Click on one of the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options</w:t>
      </w:r>
      <w:r w:rsidR="00676633" w:rsidRPr="003C7B96">
        <w:rPr>
          <w:rFonts w:asciiTheme="minorHAnsi" w:hAnsiTheme="minorHAnsi" w:cstheme="minorHAnsi"/>
          <w:color w:val="auto"/>
          <w:sz w:val="22"/>
          <w:szCs w:val="22"/>
          <w:shd w:val="clear" w:color="auto" w:fill="auto"/>
        </w:rPr>
        <w:t>.</w:t>
      </w:r>
    </w:p>
    <w:p w:rsidR="001A32DA" w:rsidRPr="003C7B96" w:rsidRDefault="001A32DA" w:rsidP="00741DA6">
      <w:pPr>
        <w:rPr>
          <w:rFonts w:asciiTheme="minorHAnsi" w:hAnsiTheme="minorHAnsi" w:cstheme="minorHAnsi"/>
          <w:color w:val="auto"/>
          <w:sz w:val="22"/>
          <w:szCs w:val="22"/>
          <w:shd w:val="clear" w:color="auto" w:fill="auto"/>
        </w:rPr>
      </w:pPr>
    </w:p>
    <w:p w:rsidR="00B67009" w:rsidRPr="003C7B96" w:rsidRDefault="00B67009"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Save options include:</w:t>
      </w:r>
    </w:p>
    <w:p w:rsidR="00B240B7" w:rsidRPr="003C7B96" w:rsidRDefault="00B240B7" w:rsidP="00741DA6">
      <w:pPr>
        <w:rPr>
          <w:rFonts w:asciiTheme="minorHAnsi" w:hAnsiTheme="minorHAnsi" w:cstheme="minorHAnsi"/>
          <w:color w:val="auto"/>
          <w:sz w:val="22"/>
          <w:szCs w:val="22"/>
          <w:shd w:val="clear" w:color="auto" w:fill="auto"/>
        </w:rPr>
      </w:pPr>
    </w:p>
    <w:p w:rsidR="00B67009" w:rsidRPr="003C7B96" w:rsidRDefault="00B67009" w:rsidP="00741DA6">
      <w:pPr>
        <w:rPr>
          <w:rFonts w:asciiTheme="minorHAnsi" w:hAnsiTheme="minorHAnsi" w:cstheme="minorHAnsi"/>
          <w:b/>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Save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record will be saved and listed as </w:t>
      </w:r>
      <w:r w:rsidRPr="003C7B96">
        <w:rPr>
          <w:rFonts w:asciiTheme="minorHAnsi" w:hAnsiTheme="minorHAnsi" w:cstheme="minorHAnsi"/>
          <w:b/>
          <w:color w:val="auto"/>
          <w:sz w:val="22"/>
          <w:szCs w:val="22"/>
          <w:shd w:val="clear" w:color="auto" w:fill="auto"/>
        </w:rPr>
        <w:t>Pending</w:t>
      </w:r>
      <w:r w:rsidR="00676633" w:rsidRPr="003C7B96">
        <w:rPr>
          <w:rFonts w:asciiTheme="minorHAnsi" w:hAnsiTheme="minorHAnsi" w:cstheme="minorHAnsi"/>
          <w:b/>
          <w:color w:val="auto"/>
          <w:sz w:val="22"/>
          <w:szCs w:val="22"/>
          <w:shd w:val="clear" w:color="auto" w:fill="auto"/>
        </w:rPr>
        <w:t>.</w:t>
      </w:r>
    </w:p>
    <w:p w:rsidR="00B67009" w:rsidRPr="003C7B96" w:rsidRDefault="00B67009" w:rsidP="00741DA6">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Save &amp; </w:t>
      </w:r>
      <w:proofErr w:type="gramStart"/>
      <w:r w:rsidRPr="003C7B96">
        <w:rPr>
          <w:rFonts w:asciiTheme="minorHAnsi" w:hAnsiTheme="minorHAnsi" w:cstheme="minorHAnsi"/>
          <w:b/>
          <w:color w:val="auto"/>
          <w:sz w:val="22"/>
          <w:szCs w:val="22"/>
          <w:shd w:val="clear" w:color="auto" w:fill="auto"/>
        </w:rPr>
        <w:t xml:space="preserve">Send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record will be saved, sent and listed as </w:t>
      </w:r>
      <w:r w:rsidRPr="003C7B96">
        <w:rPr>
          <w:rFonts w:asciiTheme="minorHAnsi" w:hAnsiTheme="minorHAnsi" w:cstheme="minorHAnsi"/>
          <w:b/>
          <w:color w:val="auto"/>
          <w:sz w:val="22"/>
          <w:szCs w:val="22"/>
          <w:shd w:val="clear" w:color="auto" w:fill="auto"/>
        </w:rPr>
        <w:t>Sent</w:t>
      </w:r>
      <w:r w:rsidR="00676633" w:rsidRPr="003C7B96">
        <w:rPr>
          <w:rFonts w:asciiTheme="minorHAnsi" w:hAnsiTheme="minorHAnsi" w:cstheme="minorHAnsi"/>
          <w:b/>
          <w:color w:val="auto"/>
          <w:sz w:val="22"/>
          <w:szCs w:val="22"/>
          <w:shd w:val="clear" w:color="auto" w:fill="auto"/>
        </w:rPr>
        <w:t>.</w:t>
      </w:r>
    </w:p>
    <w:p w:rsidR="00B67009" w:rsidRPr="003C7B96" w:rsidRDefault="00B67009" w:rsidP="00741DA6">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Save &amp; </w:t>
      </w:r>
      <w:proofErr w:type="gramStart"/>
      <w:r w:rsidRPr="003C7B96">
        <w:rPr>
          <w:rFonts w:asciiTheme="minorHAnsi" w:hAnsiTheme="minorHAnsi" w:cstheme="minorHAnsi"/>
          <w:b/>
          <w:color w:val="auto"/>
          <w:sz w:val="22"/>
          <w:szCs w:val="22"/>
          <w:shd w:val="clear" w:color="auto" w:fill="auto"/>
        </w:rPr>
        <w:t xml:space="preserve">Schedule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record will be saved, scheduled for future sending and listed as </w:t>
      </w:r>
      <w:r w:rsidRPr="003C7B96">
        <w:rPr>
          <w:rFonts w:asciiTheme="minorHAnsi" w:hAnsiTheme="minorHAnsi" w:cstheme="minorHAnsi"/>
          <w:b/>
          <w:color w:val="auto"/>
          <w:sz w:val="22"/>
          <w:szCs w:val="22"/>
          <w:shd w:val="clear" w:color="auto" w:fill="auto"/>
        </w:rPr>
        <w:t>Scheduled</w:t>
      </w:r>
      <w:r w:rsidR="00676633" w:rsidRPr="003C7B96">
        <w:rPr>
          <w:rFonts w:asciiTheme="minorHAnsi" w:hAnsiTheme="minorHAnsi" w:cstheme="minorHAnsi"/>
          <w:b/>
          <w:color w:val="auto"/>
          <w:sz w:val="22"/>
          <w:szCs w:val="22"/>
          <w:shd w:val="clear" w:color="auto" w:fill="auto"/>
        </w:rPr>
        <w:t>.</w:t>
      </w:r>
    </w:p>
    <w:p w:rsidR="00AF4695" w:rsidRPr="003C7B96" w:rsidRDefault="00AF4695" w:rsidP="00AE03F9">
      <w:pPr>
        <w:rPr>
          <w:rFonts w:asciiTheme="minorHAnsi" w:hAnsiTheme="minorHAnsi" w:cstheme="minorHAnsi"/>
          <w:color w:val="auto"/>
          <w:sz w:val="22"/>
          <w:szCs w:val="22"/>
          <w:shd w:val="clear" w:color="auto" w:fill="auto"/>
        </w:rPr>
      </w:pPr>
    </w:p>
    <w:p w:rsidR="00AF4695" w:rsidRPr="003C7B96" w:rsidRDefault="00B240B7" w:rsidP="00AE03F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Shown above</w:t>
      </w:r>
      <w:r w:rsidR="00AF4695" w:rsidRPr="003C7B96">
        <w:rPr>
          <w:rFonts w:asciiTheme="minorHAnsi" w:hAnsiTheme="minorHAnsi" w:cstheme="minorHAnsi"/>
          <w:color w:val="auto"/>
          <w:sz w:val="22"/>
          <w:szCs w:val="22"/>
          <w:shd w:val="clear" w:color="auto" w:fill="auto"/>
        </w:rPr>
        <w:t xml:space="preserve"> is the form that was dispatched in the example after it is received by the doForms mobile app (</w:t>
      </w:r>
      <w:r w:rsidR="00AF4695" w:rsidRPr="003C7B96">
        <w:rPr>
          <w:rFonts w:asciiTheme="minorHAnsi" w:hAnsiTheme="minorHAnsi" w:cstheme="minorHAnsi"/>
          <w:b/>
          <w:color w:val="auto"/>
          <w:sz w:val="22"/>
          <w:szCs w:val="22"/>
          <w:shd w:val="clear" w:color="auto" w:fill="auto"/>
        </w:rPr>
        <w:t>Sent</w:t>
      </w:r>
      <w:r w:rsidR="00AF4695" w:rsidRPr="003C7B96">
        <w:rPr>
          <w:rFonts w:asciiTheme="minorHAnsi" w:hAnsiTheme="minorHAnsi" w:cstheme="minorHAnsi"/>
          <w:color w:val="auto"/>
          <w:sz w:val="22"/>
          <w:szCs w:val="22"/>
          <w:shd w:val="clear" w:color="auto" w:fill="auto"/>
        </w:rPr>
        <w:t xml:space="preserve"> and </w:t>
      </w:r>
      <w:r w:rsidR="00AF4695" w:rsidRPr="003C7B96">
        <w:rPr>
          <w:rFonts w:asciiTheme="minorHAnsi" w:hAnsiTheme="minorHAnsi" w:cstheme="minorHAnsi"/>
          <w:b/>
          <w:color w:val="auto"/>
          <w:sz w:val="22"/>
          <w:szCs w:val="22"/>
          <w:shd w:val="clear" w:color="auto" w:fill="auto"/>
        </w:rPr>
        <w:t>Received</w:t>
      </w:r>
      <w:r w:rsidR="00AF4695" w:rsidRPr="003C7B96">
        <w:rPr>
          <w:rFonts w:asciiTheme="minorHAnsi" w:hAnsiTheme="minorHAnsi" w:cstheme="minorHAnsi"/>
          <w:color w:val="auto"/>
          <w:sz w:val="22"/>
          <w:szCs w:val="22"/>
          <w:shd w:val="clear" w:color="auto" w:fill="auto"/>
        </w:rPr>
        <w:t>).</w:t>
      </w:r>
    </w:p>
    <w:p w:rsidR="00D015FC" w:rsidRPr="003C7B96" w:rsidRDefault="00D015FC" w:rsidP="00AE03F9">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b/>
          <w:bCs/>
          <w:iCs/>
          <w:color w:val="027498"/>
          <w:sz w:val="28"/>
          <w:szCs w:val="28"/>
          <w:shd w:val="clear" w:color="auto" w:fill="auto"/>
        </w:rPr>
      </w:pPr>
      <w:bookmarkStart w:id="760" w:name="_Toc361206711"/>
      <w:r>
        <w:rPr>
          <w:rFonts w:asciiTheme="minorHAnsi" w:hAnsiTheme="minorHAnsi" w:cstheme="minorHAnsi"/>
          <w:shd w:val="clear" w:color="auto" w:fill="auto"/>
        </w:rPr>
        <w:br w:type="page"/>
      </w:r>
    </w:p>
    <w:p w:rsidR="00AF4695" w:rsidRPr="003C7B96" w:rsidRDefault="00AF4695" w:rsidP="00AF4695">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Status Indicators</w:t>
      </w:r>
      <w:bookmarkEnd w:id="760"/>
    </w:p>
    <w:p w:rsidR="00AF4695" w:rsidRPr="003C7B96" w:rsidRDefault="00AF4695" w:rsidP="00AF4695">
      <w:pPr>
        <w:rPr>
          <w:rFonts w:asciiTheme="minorHAnsi" w:hAnsiTheme="minorHAnsi" w:cstheme="minorHAnsi"/>
          <w:color w:val="auto"/>
          <w:sz w:val="22"/>
          <w:szCs w:val="22"/>
          <w:shd w:val="clear" w:color="auto" w:fill="auto"/>
        </w:rPr>
      </w:pPr>
    </w:p>
    <w:p w:rsidR="00AF4695" w:rsidRPr="003C7B96" w:rsidRDefault="00AF4695" w:rsidP="00AF469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Dispatch tab provides to following status indicators for each dispatch record:</w:t>
      </w:r>
    </w:p>
    <w:p w:rsidR="00AF4695" w:rsidRPr="003C7B96" w:rsidRDefault="00AF4695" w:rsidP="00AF4695">
      <w:pPr>
        <w:rPr>
          <w:rFonts w:asciiTheme="minorHAnsi" w:hAnsiTheme="minorHAnsi" w:cstheme="minorHAnsi"/>
          <w:color w:val="auto"/>
          <w:sz w:val="22"/>
          <w:szCs w:val="22"/>
          <w:shd w:val="clear" w:color="auto" w:fill="auto"/>
        </w:rPr>
      </w:pPr>
    </w:p>
    <w:p w:rsidR="00AF4695" w:rsidRPr="003C7B96" w:rsidRDefault="00AF4695" w:rsidP="00AF469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Pending  </w:t>
      </w:r>
      <w:r w:rsidRPr="003C7B96">
        <w:rPr>
          <w:rFonts w:asciiTheme="minorHAnsi" w:hAnsiTheme="minorHAnsi" w:cstheme="minorHAnsi"/>
          <w:color w:val="auto"/>
          <w:sz w:val="22"/>
          <w:szCs w:val="22"/>
          <w:shd w:val="clear" w:color="auto" w:fill="auto"/>
        </w:rPr>
        <w:t xml:space="preserve"> – The dispatch record has not been sent to the mobile device</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b/>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Scheduled  </w:t>
      </w:r>
      <w:r w:rsidRPr="003C7B96">
        <w:rPr>
          <w:rFonts w:asciiTheme="minorHAnsi" w:hAnsiTheme="minorHAnsi" w:cstheme="minorHAnsi"/>
          <w:color w:val="auto"/>
          <w:sz w:val="22"/>
          <w:szCs w:val="22"/>
          <w:shd w:val="clear" w:color="auto" w:fill="auto"/>
        </w:rPr>
        <w:t>–</w:t>
      </w:r>
      <w:proofErr w:type="gramEnd"/>
      <w:r w:rsidRPr="003C7B96">
        <w:rPr>
          <w:rFonts w:asciiTheme="minorHAnsi" w:hAnsiTheme="minorHAnsi" w:cstheme="minorHAnsi"/>
          <w:color w:val="auto"/>
          <w:sz w:val="22"/>
          <w:szCs w:val="22"/>
          <w:shd w:val="clear" w:color="auto" w:fill="auto"/>
        </w:rPr>
        <w:t xml:space="preserve"> The dispatch record has been scheduled for sending</w:t>
      </w:r>
      <w:r w:rsidR="00676633"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b/>
          <w:color w:val="auto"/>
          <w:sz w:val="22"/>
          <w:szCs w:val="22"/>
          <w:shd w:val="clear" w:color="auto" w:fill="auto"/>
        </w:rPr>
        <w:t xml:space="preserve"> </w:t>
      </w:r>
    </w:p>
    <w:p w:rsidR="00AF4695" w:rsidRPr="003C7B96" w:rsidRDefault="00AF4695" w:rsidP="00AF4695">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Sent  </w:t>
      </w:r>
      <w:r w:rsidRPr="003C7B96">
        <w:rPr>
          <w:rFonts w:asciiTheme="minorHAnsi" w:hAnsiTheme="minorHAnsi" w:cstheme="minorHAnsi"/>
          <w:color w:val="auto"/>
          <w:sz w:val="22"/>
          <w:szCs w:val="22"/>
          <w:shd w:val="clear" w:color="auto" w:fill="auto"/>
        </w:rPr>
        <w:t>–</w:t>
      </w:r>
      <w:proofErr w:type="gramEnd"/>
      <w:r w:rsidRPr="003C7B96">
        <w:rPr>
          <w:rFonts w:asciiTheme="minorHAnsi" w:hAnsiTheme="minorHAnsi" w:cstheme="minorHAnsi"/>
          <w:color w:val="auto"/>
          <w:sz w:val="22"/>
          <w:szCs w:val="22"/>
          <w:shd w:val="clear" w:color="auto" w:fill="auto"/>
        </w:rPr>
        <w:t xml:space="preserve"> The dispatch record has been sent to the mobile device</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Received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dispatch record has been received by the mobile device</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Viewed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dispatch record has been viewed on the mobile device</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Rejected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dispatch record has been rejected by the mobile user</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Completed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dispatch record has been completed by the mobile user</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color w:val="auto"/>
          <w:sz w:val="22"/>
          <w:szCs w:val="22"/>
          <w:shd w:val="clear" w:color="auto" w:fill="auto"/>
        </w:rPr>
      </w:pPr>
    </w:p>
    <w:p w:rsidR="0034760B" w:rsidRPr="003C7B96" w:rsidRDefault="0034760B" w:rsidP="0034760B">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Note that you can change the colors of the various status indicators in the </w:t>
      </w:r>
      <w:r w:rsidRPr="003C7B96">
        <w:rPr>
          <w:rFonts w:asciiTheme="minorHAnsi" w:hAnsiTheme="minorHAnsi" w:cstheme="minorHAnsi"/>
          <w:b/>
          <w:color w:val="auto"/>
          <w:sz w:val="22"/>
          <w:szCs w:val="22"/>
          <w:shd w:val="clear" w:color="auto" w:fill="auto"/>
        </w:rPr>
        <w:t>Options</w:t>
      </w:r>
      <w:r w:rsidRPr="003C7B96">
        <w:rPr>
          <w:rFonts w:asciiTheme="minorHAnsi" w:hAnsiTheme="minorHAnsi" w:cstheme="minorHAnsi"/>
          <w:color w:val="auto"/>
          <w:sz w:val="22"/>
          <w:szCs w:val="22"/>
          <w:shd w:val="clear" w:color="auto" w:fill="auto"/>
        </w:rPr>
        <w:t xml:space="preserve"> menu.</w:t>
      </w:r>
    </w:p>
    <w:p w:rsidR="0034760B" w:rsidRPr="003C7B96" w:rsidRDefault="0034760B" w:rsidP="00AF4695">
      <w:pPr>
        <w:rPr>
          <w:rFonts w:asciiTheme="minorHAnsi" w:hAnsiTheme="minorHAnsi" w:cstheme="minorHAnsi"/>
          <w:color w:val="auto"/>
          <w:sz w:val="22"/>
          <w:szCs w:val="22"/>
          <w:shd w:val="clear" w:color="auto" w:fill="auto"/>
        </w:rPr>
      </w:pPr>
    </w:p>
    <w:p w:rsidR="00AF4695" w:rsidRPr="003C7B96" w:rsidRDefault="00AF4695" w:rsidP="00AF469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IMPORTANT:  </w:t>
      </w:r>
    </w:p>
    <w:p w:rsidR="00AF4695" w:rsidRPr="003C7B96" w:rsidRDefault="00AF4695" w:rsidP="00AF4695">
      <w:pPr>
        <w:pStyle w:val="ListParagraph"/>
        <w:numPr>
          <w:ilvl w:val="0"/>
          <w:numId w:val="23"/>
        </w:numPr>
        <w:ind w:left="36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Be sure that the dispatch interval on each mobile device is set to a non-zero value (Settings)</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pStyle w:val="ListParagraph"/>
        <w:numPr>
          <w:ilvl w:val="0"/>
          <w:numId w:val="23"/>
        </w:numPr>
        <w:ind w:left="36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dispatch receiving function on the mobile device will continue to receive dispatches when doForms Dispatch is running in the background (e.g., you open another program without “exiting doForms”)</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pStyle w:val="ListParagraph"/>
        <w:numPr>
          <w:ilvl w:val="0"/>
          <w:numId w:val="23"/>
        </w:numPr>
        <w:ind w:left="36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dispatch receiving function will be suspended if the mobile device goes to sleep (screen turns off)</w:t>
      </w:r>
      <w:r w:rsidR="00676633" w:rsidRPr="003C7B96">
        <w:rPr>
          <w:rFonts w:asciiTheme="minorHAnsi" w:hAnsiTheme="minorHAnsi" w:cstheme="minorHAnsi"/>
          <w:color w:val="auto"/>
          <w:sz w:val="22"/>
          <w:szCs w:val="22"/>
          <w:shd w:val="clear" w:color="auto" w:fill="auto"/>
        </w:rPr>
        <w:t>.</w:t>
      </w:r>
    </w:p>
    <w:p w:rsidR="00AF4695" w:rsidRPr="003C7B96" w:rsidRDefault="00AF4695" w:rsidP="00AE03F9">
      <w:pPr>
        <w:rPr>
          <w:rFonts w:asciiTheme="minorHAnsi" w:hAnsiTheme="minorHAnsi" w:cstheme="minorHAnsi"/>
          <w:color w:val="auto"/>
          <w:sz w:val="22"/>
          <w:szCs w:val="22"/>
          <w:shd w:val="clear" w:color="auto" w:fill="auto"/>
        </w:rPr>
      </w:pPr>
    </w:p>
    <w:p w:rsidR="00741DA6" w:rsidRPr="003C7B96" w:rsidRDefault="00741DA6" w:rsidP="00741DA6">
      <w:pPr>
        <w:pStyle w:val="Heading2"/>
        <w:rPr>
          <w:rFonts w:asciiTheme="minorHAnsi" w:hAnsiTheme="minorHAnsi" w:cstheme="minorHAnsi"/>
          <w:shd w:val="clear" w:color="auto" w:fill="auto"/>
        </w:rPr>
      </w:pPr>
      <w:bookmarkStart w:id="761" w:name="_Toc361206712"/>
      <w:r w:rsidRPr="003C7B96">
        <w:rPr>
          <w:rFonts w:asciiTheme="minorHAnsi" w:hAnsiTheme="minorHAnsi" w:cstheme="minorHAnsi"/>
          <w:shd w:val="clear" w:color="auto" w:fill="auto"/>
        </w:rPr>
        <w:t>File Menu</w:t>
      </w:r>
      <w:bookmarkEnd w:id="761"/>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File menu provides the following functions:</w:t>
      </w:r>
    </w:p>
    <w:p w:rsidR="00741DA6" w:rsidRPr="003C7B96" w:rsidRDefault="00741DA6" w:rsidP="00741DA6">
      <w:pPr>
        <w:rPr>
          <w:rFonts w:asciiTheme="minorHAnsi" w:hAnsiTheme="minorHAnsi" w:cstheme="minorHAnsi"/>
          <w:color w:val="auto"/>
          <w:sz w:val="22"/>
          <w:szCs w:val="22"/>
          <w:shd w:val="clear" w:color="auto" w:fill="auto"/>
        </w:rPr>
      </w:pPr>
    </w:p>
    <w:p w:rsidR="00FE19CE" w:rsidRPr="003C7B96" w:rsidRDefault="00FE19CE" w:rsidP="00FE19CE">
      <w:pPr>
        <w:rPr>
          <w:rFonts w:asciiTheme="minorHAnsi" w:hAnsiTheme="minorHAnsi" w:cstheme="minorHAnsi"/>
          <w:sz w:val="22"/>
          <w:szCs w:val="22"/>
        </w:rPr>
      </w:pPr>
      <w:r w:rsidRPr="003C7B96">
        <w:rPr>
          <w:rFonts w:asciiTheme="minorHAnsi" w:hAnsiTheme="minorHAnsi" w:cstheme="minorHAnsi"/>
          <w:b/>
          <w:color w:val="auto"/>
          <w:sz w:val="22"/>
          <w:szCs w:val="22"/>
          <w:shd w:val="clear" w:color="auto" w:fill="auto"/>
        </w:rPr>
        <w:t xml:space="preserve">Import </w:t>
      </w:r>
      <w:proofErr w:type="gramStart"/>
      <w:r w:rsidRPr="003C7B96">
        <w:rPr>
          <w:rFonts w:asciiTheme="minorHAnsi" w:hAnsiTheme="minorHAnsi" w:cstheme="minorHAnsi"/>
          <w:b/>
          <w:color w:val="auto"/>
          <w:sz w:val="22"/>
          <w:szCs w:val="22"/>
          <w:shd w:val="clear" w:color="auto" w:fill="auto"/>
        </w:rPr>
        <w:t xml:space="preserve">Data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The Import Data function allows you to import data from an external table into the Dispatch tab.  </w:t>
      </w:r>
      <w:r w:rsidRPr="003C7B96">
        <w:rPr>
          <w:rFonts w:asciiTheme="minorHAnsi" w:hAnsiTheme="minorHAnsi" w:cstheme="minorHAnsi"/>
          <w:sz w:val="22"/>
          <w:szCs w:val="22"/>
        </w:rPr>
        <w:t xml:space="preserve">External files can be CSV or Excel 97-2003 format only and </w:t>
      </w:r>
      <w:r w:rsidR="00DC1E89" w:rsidRPr="003C7B96">
        <w:rPr>
          <w:rFonts w:asciiTheme="minorHAnsi" w:hAnsiTheme="minorHAnsi" w:cstheme="minorHAnsi"/>
          <w:sz w:val="22"/>
          <w:szCs w:val="22"/>
        </w:rPr>
        <w:t xml:space="preserve">the </w:t>
      </w:r>
      <w:r w:rsidRPr="003C7B96">
        <w:rPr>
          <w:rFonts w:asciiTheme="minorHAnsi" w:hAnsiTheme="minorHAnsi" w:cstheme="minorHAnsi"/>
          <w:sz w:val="22"/>
          <w:szCs w:val="22"/>
        </w:rPr>
        <w:t>first row of the file must contain field names for each column (no spaces or special characters).  The corresponding data types (number, text, date etc.) must match the data types in the Dispatch tab exactly.  The Import Data fu</w:t>
      </w:r>
      <w:r w:rsidR="00DC1E89" w:rsidRPr="003C7B96">
        <w:rPr>
          <w:rFonts w:asciiTheme="minorHAnsi" w:hAnsiTheme="minorHAnsi" w:cstheme="minorHAnsi"/>
          <w:sz w:val="22"/>
          <w:szCs w:val="22"/>
        </w:rPr>
        <w:t>n</w:t>
      </w:r>
      <w:r w:rsidRPr="003C7B96">
        <w:rPr>
          <w:rFonts w:asciiTheme="minorHAnsi" w:hAnsiTheme="minorHAnsi" w:cstheme="minorHAnsi"/>
          <w:sz w:val="22"/>
          <w:szCs w:val="22"/>
        </w:rPr>
        <w:t>ction will allow you the option of “mapping fields” in the event</w:t>
      </w:r>
      <w:r w:rsidR="00DC1E89" w:rsidRPr="003C7B96">
        <w:rPr>
          <w:rFonts w:asciiTheme="minorHAnsi" w:hAnsiTheme="minorHAnsi" w:cstheme="minorHAnsi"/>
          <w:sz w:val="22"/>
          <w:szCs w:val="22"/>
        </w:rPr>
        <w:t xml:space="preserve"> that the column names in the f</w:t>
      </w:r>
      <w:r w:rsidRPr="003C7B96">
        <w:rPr>
          <w:rFonts w:asciiTheme="minorHAnsi" w:hAnsiTheme="minorHAnsi" w:cstheme="minorHAnsi"/>
          <w:sz w:val="22"/>
          <w:szCs w:val="22"/>
        </w:rPr>
        <w:t>ile and the data_names in the Dispatch tab do not match.</w:t>
      </w: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pStyle w:val="Heading2"/>
        <w:rPr>
          <w:rFonts w:asciiTheme="minorHAnsi" w:hAnsiTheme="minorHAnsi" w:cstheme="minorHAnsi"/>
          <w:shd w:val="clear" w:color="auto" w:fill="auto"/>
        </w:rPr>
      </w:pPr>
      <w:bookmarkStart w:id="762" w:name="_Toc361206713"/>
      <w:r w:rsidRPr="003C7B96">
        <w:rPr>
          <w:rFonts w:asciiTheme="minorHAnsi" w:hAnsiTheme="minorHAnsi" w:cstheme="minorHAnsi"/>
          <w:shd w:val="clear" w:color="auto" w:fill="auto"/>
        </w:rPr>
        <w:t>Options Menu</w:t>
      </w:r>
      <w:bookmarkEnd w:id="762"/>
    </w:p>
    <w:p w:rsidR="002218EB" w:rsidRPr="003C7B96" w:rsidRDefault="002218EB" w:rsidP="00741DA6">
      <w:pPr>
        <w:rPr>
          <w:rFonts w:asciiTheme="minorHAnsi" w:hAnsiTheme="minorHAnsi" w:cstheme="minorHAnsi"/>
          <w:color w:val="auto"/>
          <w:sz w:val="22"/>
          <w:szCs w:val="22"/>
          <w:shd w:val="clear" w:color="auto" w:fill="auto"/>
        </w:rPr>
      </w:pPr>
    </w:p>
    <w:p w:rsidR="002218EB" w:rsidRPr="003C7B96" w:rsidRDefault="00AF4695"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Options menu provides the following functions:</w:t>
      </w:r>
    </w:p>
    <w:p w:rsidR="00363EA5" w:rsidRPr="003C7B96" w:rsidRDefault="00363EA5" w:rsidP="00363EA5">
      <w:pPr>
        <w:rPr>
          <w:rFonts w:asciiTheme="minorHAnsi" w:hAnsiTheme="minorHAnsi" w:cstheme="minorHAnsi"/>
          <w:color w:val="auto"/>
          <w:sz w:val="22"/>
          <w:szCs w:val="22"/>
          <w:shd w:val="clear" w:color="auto" w:fill="auto"/>
        </w:rPr>
      </w:pPr>
    </w:p>
    <w:p w:rsidR="00A41109" w:rsidRPr="003C7B96" w:rsidRDefault="004B2B11" w:rsidP="00A4110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Display </w:t>
      </w:r>
      <w:proofErr w:type="gramStart"/>
      <w:r w:rsidRPr="003C7B96">
        <w:rPr>
          <w:rFonts w:asciiTheme="minorHAnsi" w:hAnsiTheme="minorHAnsi" w:cstheme="minorHAnsi"/>
          <w:b/>
          <w:color w:val="auto"/>
          <w:sz w:val="22"/>
          <w:szCs w:val="22"/>
          <w:shd w:val="clear" w:color="auto" w:fill="auto"/>
        </w:rPr>
        <w:t xml:space="preserve">Settings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Use to specify which questions will be displayed as answer columns in the List View.  Use these setting to un-clutter the List View.  You may also specify if the “caption” or “data_name” property of the question widget will be displayed as the heading for the corresponding column.  </w:t>
      </w:r>
      <w:r w:rsidR="00363EA5">
        <w:rPr>
          <w:rFonts w:asciiTheme="minorHAnsi" w:hAnsiTheme="minorHAnsi" w:cstheme="minorHAnsi"/>
          <w:color w:val="auto"/>
          <w:sz w:val="22"/>
          <w:szCs w:val="22"/>
          <w:shd w:val="clear" w:color="auto" w:fill="auto"/>
        </w:rPr>
        <w:t>These setting</w:t>
      </w:r>
      <w:r w:rsidR="00243922">
        <w:rPr>
          <w:rFonts w:asciiTheme="minorHAnsi" w:hAnsiTheme="minorHAnsi" w:cstheme="minorHAnsi"/>
          <w:color w:val="auto"/>
          <w:sz w:val="22"/>
          <w:szCs w:val="22"/>
          <w:shd w:val="clear" w:color="auto" w:fill="auto"/>
        </w:rPr>
        <w:t>s</w:t>
      </w:r>
      <w:r w:rsidR="00363EA5">
        <w:rPr>
          <w:rFonts w:asciiTheme="minorHAnsi" w:hAnsiTheme="minorHAnsi" w:cstheme="minorHAnsi"/>
          <w:color w:val="auto"/>
          <w:sz w:val="22"/>
          <w:szCs w:val="22"/>
          <w:shd w:val="clear" w:color="auto" w:fill="auto"/>
        </w:rPr>
        <w:t xml:space="preserve"> are “per user”.  This means that each web user can change the setting for a specific project/form without affecting other users.</w:t>
      </w:r>
    </w:p>
    <w:p w:rsidR="00A41109" w:rsidRPr="003C7B96" w:rsidRDefault="00A41109" w:rsidP="00AF4695">
      <w:pPr>
        <w:rPr>
          <w:rFonts w:asciiTheme="minorHAnsi" w:hAnsiTheme="minorHAnsi" w:cstheme="minorHAnsi"/>
          <w:color w:val="auto"/>
          <w:sz w:val="22"/>
          <w:szCs w:val="22"/>
          <w:shd w:val="clear" w:color="auto" w:fill="auto"/>
        </w:rPr>
      </w:pPr>
    </w:p>
    <w:p w:rsidR="00A41109" w:rsidRPr="003C7B96" w:rsidRDefault="004B2B11" w:rsidP="00AF469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Bulk </w:t>
      </w:r>
      <w:proofErr w:type="gramStart"/>
      <w:r w:rsidRPr="003C7B96">
        <w:rPr>
          <w:rFonts w:asciiTheme="minorHAnsi" w:hAnsiTheme="minorHAnsi" w:cstheme="minorHAnsi"/>
          <w:b/>
          <w:color w:val="auto"/>
          <w:sz w:val="22"/>
          <w:szCs w:val="22"/>
          <w:shd w:val="clear" w:color="auto" w:fill="auto"/>
        </w:rPr>
        <w:t xml:space="preserve">Dispatch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Schedules all records that have a Pending status to be Sent at a future time (see “Bulk Dispatch” below).</w:t>
      </w:r>
    </w:p>
    <w:p w:rsidR="00A41109" w:rsidRPr="003C7B96" w:rsidRDefault="00A41109" w:rsidP="00AF4695">
      <w:pPr>
        <w:rPr>
          <w:rFonts w:asciiTheme="minorHAnsi" w:hAnsiTheme="minorHAnsi" w:cstheme="minorHAnsi"/>
          <w:color w:val="auto"/>
          <w:sz w:val="22"/>
          <w:szCs w:val="22"/>
          <w:shd w:val="clear" w:color="auto" w:fill="auto"/>
        </w:rPr>
      </w:pPr>
    </w:p>
    <w:p w:rsidR="00AF4695" w:rsidRPr="003C7B96" w:rsidRDefault="00AF4695" w:rsidP="00AF469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Schedule All </w:t>
      </w:r>
      <w:proofErr w:type="gramStart"/>
      <w:r w:rsidRPr="003C7B96">
        <w:rPr>
          <w:rFonts w:asciiTheme="minorHAnsi" w:hAnsiTheme="minorHAnsi" w:cstheme="minorHAnsi"/>
          <w:b/>
          <w:color w:val="auto"/>
          <w:sz w:val="22"/>
          <w:szCs w:val="22"/>
          <w:shd w:val="clear" w:color="auto" w:fill="auto"/>
        </w:rPr>
        <w:t xml:space="preserve">Pending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Schedules all records that have a Pending status to be Sent at a future time</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color w:val="auto"/>
          <w:sz w:val="22"/>
          <w:szCs w:val="22"/>
          <w:shd w:val="clear" w:color="auto" w:fill="auto"/>
        </w:rPr>
      </w:pPr>
    </w:p>
    <w:p w:rsidR="002218EB" w:rsidRPr="003C7B96" w:rsidRDefault="00AF4695" w:rsidP="00AF469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Send All </w:t>
      </w:r>
      <w:proofErr w:type="gramStart"/>
      <w:r w:rsidRPr="003C7B96">
        <w:rPr>
          <w:rFonts w:asciiTheme="minorHAnsi" w:hAnsiTheme="minorHAnsi" w:cstheme="minorHAnsi"/>
          <w:b/>
          <w:color w:val="auto"/>
          <w:sz w:val="22"/>
          <w:szCs w:val="22"/>
          <w:shd w:val="clear" w:color="auto" w:fill="auto"/>
        </w:rPr>
        <w:t xml:space="preserve">Pending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Immediately Sends all records that have a Pending status</w:t>
      </w:r>
      <w:r w:rsidR="00676633" w:rsidRPr="003C7B96">
        <w:rPr>
          <w:rFonts w:asciiTheme="minorHAnsi" w:hAnsiTheme="minorHAnsi" w:cstheme="minorHAnsi"/>
          <w:color w:val="auto"/>
          <w:sz w:val="22"/>
          <w:szCs w:val="22"/>
          <w:shd w:val="clear" w:color="auto" w:fill="auto"/>
        </w:rPr>
        <w:t>.</w:t>
      </w:r>
    </w:p>
    <w:p w:rsidR="00AF4695" w:rsidRPr="003C7B96" w:rsidRDefault="00AF4695" w:rsidP="00AF4695">
      <w:pPr>
        <w:rPr>
          <w:rFonts w:asciiTheme="minorHAnsi" w:hAnsiTheme="minorHAnsi" w:cstheme="minorHAnsi"/>
          <w:color w:val="auto"/>
          <w:sz w:val="22"/>
          <w:szCs w:val="22"/>
          <w:shd w:val="clear" w:color="auto" w:fill="auto"/>
        </w:rPr>
      </w:pPr>
    </w:p>
    <w:p w:rsidR="00363EA5" w:rsidRDefault="0034760B" w:rsidP="00363EA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Status </w:t>
      </w:r>
      <w:proofErr w:type="gramStart"/>
      <w:r w:rsidRPr="003C7B96">
        <w:rPr>
          <w:rFonts w:asciiTheme="minorHAnsi" w:hAnsiTheme="minorHAnsi" w:cstheme="minorHAnsi"/>
          <w:b/>
          <w:color w:val="auto"/>
          <w:sz w:val="22"/>
          <w:szCs w:val="22"/>
          <w:shd w:val="clear" w:color="auto" w:fill="auto"/>
        </w:rPr>
        <w:t>Colors</w:t>
      </w:r>
      <w:r w:rsidR="00AF4695" w:rsidRPr="003C7B96">
        <w:rPr>
          <w:rFonts w:asciiTheme="minorHAnsi" w:hAnsiTheme="minorHAnsi" w:cstheme="minorHAnsi"/>
          <w:b/>
          <w:color w:val="auto"/>
          <w:sz w:val="22"/>
          <w:szCs w:val="22"/>
          <w:shd w:val="clear" w:color="auto" w:fill="auto"/>
        </w:rPr>
        <w:t xml:space="preserve"> </w:t>
      </w:r>
      <w:r w:rsidR="00AF4695" w:rsidRPr="003C7B96">
        <w:rPr>
          <w:rFonts w:asciiTheme="minorHAnsi" w:hAnsiTheme="minorHAnsi" w:cstheme="minorHAnsi"/>
          <w:color w:val="auto"/>
          <w:sz w:val="22"/>
          <w:szCs w:val="22"/>
          <w:shd w:val="clear" w:color="auto" w:fill="auto"/>
        </w:rPr>
        <w:t xml:space="preserve"> –</w:t>
      </w:r>
      <w:proofErr w:type="gramEnd"/>
      <w:r w:rsidR="00AF4695"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Allows you to change the colors of the various status indicators.</w:t>
      </w:r>
      <w:r w:rsidR="00363EA5">
        <w:rPr>
          <w:rFonts w:asciiTheme="minorHAnsi" w:hAnsiTheme="minorHAnsi" w:cstheme="minorHAnsi"/>
          <w:color w:val="auto"/>
          <w:sz w:val="22"/>
          <w:szCs w:val="22"/>
          <w:shd w:val="clear" w:color="auto" w:fill="auto"/>
        </w:rPr>
        <w:t xml:space="preserve"> These setting are “per account”.  This means that any changes to these settings for a particular project/form affect all website users.</w:t>
      </w:r>
    </w:p>
    <w:p w:rsidR="00AF4695" w:rsidRPr="003C7B96" w:rsidRDefault="00AF4695" w:rsidP="00AF4695">
      <w:pPr>
        <w:rPr>
          <w:rFonts w:asciiTheme="minorHAnsi" w:hAnsiTheme="minorHAnsi" w:cstheme="minorHAnsi"/>
          <w:color w:val="auto"/>
          <w:sz w:val="22"/>
          <w:szCs w:val="22"/>
          <w:shd w:val="clear" w:color="auto" w:fill="auto"/>
        </w:rPr>
      </w:pPr>
    </w:p>
    <w:p w:rsidR="004B27FC" w:rsidRDefault="004B27FC" w:rsidP="004B27FC">
      <w:pPr>
        <w:rPr>
          <w:rFonts w:asciiTheme="minorHAnsi" w:hAnsiTheme="minorHAnsi" w:cstheme="minorHAnsi"/>
          <w:color w:val="auto"/>
          <w:sz w:val="22"/>
          <w:szCs w:val="22"/>
          <w:shd w:val="clear" w:color="auto" w:fill="auto"/>
        </w:rPr>
      </w:pPr>
      <w:r w:rsidRPr="00363EA5">
        <w:rPr>
          <w:rFonts w:asciiTheme="minorHAnsi" w:hAnsiTheme="minorHAnsi" w:cstheme="minorHAnsi"/>
          <w:b/>
          <w:color w:val="auto"/>
          <w:sz w:val="22"/>
          <w:szCs w:val="22"/>
          <w:shd w:val="clear" w:color="auto" w:fill="auto"/>
        </w:rPr>
        <w:t>Report Settings</w:t>
      </w:r>
      <w:r w:rsidRPr="00363EA5">
        <w:rPr>
          <w:rFonts w:asciiTheme="minorHAnsi" w:hAnsiTheme="minorHAnsi" w:cstheme="minorHAnsi"/>
          <w:color w:val="auto"/>
          <w:sz w:val="22"/>
          <w:szCs w:val="22"/>
          <w:shd w:val="clear" w:color="auto" w:fill="auto"/>
        </w:rPr>
        <w:t xml:space="preserve"> – Use to co</w:t>
      </w:r>
      <w:r>
        <w:rPr>
          <w:rFonts w:asciiTheme="minorHAnsi" w:hAnsiTheme="minorHAnsi" w:cstheme="minorHAnsi"/>
          <w:color w:val="auto"/>
          <w:sz w:val="22"/>
          <w:szCs w:val="22"/>
          <w:shd w:val="clear" w:color="auto" w:fill="auto"/>
        </w:rPr>
        <w:t>ntrol the format of PDF and Excel reports.  These setting are “per account”.  This means that any changes to these settings for a particular project/form affect all website users.</w:t>
      </w:r>
    </w:p>
    <w:p w:rsidR="00AF4695" w:rsidRDefault="00AF4695" w:rsidP="00AF4695">
      <w:pPr>
        <w:rPr>
          <w:rFonts w:asciiTheme="minorHAnsi" w:hAnsiTheme="minorHAnsi" w:cstheme="minorHAnsi"/>
          <w:color w:val="auto"/>
          <w:sz w:val="22"/>
          <w:szCs w:val="22"/>
          <w:shd w:val="clear" w:color="auto" w:fill="auto"/>
        </w:rPr>
      </w:pPr>
    </w:p>
    <w:p w:rsidR="000D79C2" w:rsidRPr="003C7B96" w:rsidRDefault="004B2B11" w:rsidP="000D79C2">
      <w:pPr>
        <w:pStyle w:val="Heading2"/>
        <w:rPr>
          <w:rFonts w:asciiTheme="minorHAnsi" w:hAnsiTheme="minorHAnsi" w:cstheme="minorHAnsi"/>
          <w:shd w:val="clear" w:color="auto" w:fill="auto"/>
        </w:rPr>
      </w:pPr>
      <w:bookmarkStart w:id="763" w:name="_Toc361206714"/>
      <w:r w:rsidRPr="003C7B96">
        <w:rPr>
          <w:rFonts w:asciiTheme="minorHAnsi" w:hAnsiTheme="minorHAnsi" w:cstheme="minorHAnsi"/>
          <w:shd w:val="clear" w:color="auto" w:fill="auto"/>
        </w:rPr>
        <w:t>Data Menu</w:t>
      </w:r>
      <w:bookmarkEnd w:id="763"/>
    </w:p>
    <w:p w:rsidR="000D79C2" w:rsidRPr="003C7B96" w:rsidRDefault="000D79C2" w:rsidP="000D79C2">
      <w:pPr>
        <w:rPr>
          <w:rFonts w:asciiTheme="minorHAnsi" w:hAnsiTheme="minorHAnsi" w:cstheme="minorHAnsi"/>
          <w:color w:val="auto"/>
          <w:sz w:val="22"/>
          <w:szCs w:val="22"/>
          <w:shd w:val="clear" w:color="auto" w:fill="auto"/>
        </w:rPr>
      </w:pPr>
    </w:p>
    <w:p w:rsidR="000D79C2" w:rsidRPr="003C7B96" w:rsidRDefault="004B2B11" w:rsidP="000D79C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b/>
          <w:color w:val="auto"/>
          <w:sz w:val="22"/>
          <w:szCs w:val="22"/>
          <w:shd w:val="clear" w:color="auto" w:fill="auto"/>
        </w:rPr>
        <w:t>Data</w:t>
      </w:r>
      <w:r w:rsidRPr="003C7B96">
        <w:rPr>
          <w:rFonts w:asciiTheme="minorHAnsi" w:hAnsiTheme="minorHAnsi" w:cstheme="minorHAnsi"/>
          <w:color w:val="auto"/>
          <w:sz w:val="22"/>
          <w:szCs w:val="22"/>
          <w:shd w:val="clear" w:color="auto" w:fill="auto"/>
        </w:rPr>
        <w:t xml:space="preserve"> menu provides the following functions for managing data in the View Data tab:</w:t>
      </w:r>
    </w:p>
    <w:p w:rsidR="000D79C2" w:rsidRPr="003C7B96" w:rsidRDefault="000D79C2" w:rsidP="000D79C2">
      <w:pPr>
        <w:rPr>
          <w:rFonts w:asciiTheme="minorHAnsi" w:hAnsiTheme="minorHAnsi" w:cstheme="minorHAnsi"/>
          <w:color w:val="auto"/>
          <w:sz w:val="22"/>
          <w:szCs w:val="22"/>
          <w:shd w:val="clear" w:color="auto" w:fill="auto"/>
        </w:rPr>
      </w:pPr>
    </w:p>
    <w:p w:rsidR="000D79C2" w:rsidRPr="003C7B96" w:rsidRDefault="004B2B11" w:rsidP="000D79C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Add </w:t>
      </w:r>
      <w:proofErr w:type="gramStart"/>
      <w:r w:rsidRPr="003C7B96">
        <w:rPr>
          <w:rFonts w:asciiTheme="minorHAnsi" w:hAnsiTheme="minorHAnsi" w:cstheme="minorHAnsi"/>
          <w:b/>
          <w:color w:val="auto"/>
          <w:sz w:val="22"/>
          <w:szCs w:val="22"/>
          <w:shd w:val="clear" w:color="auto" w:fill="auto"/>
        </w:rPr>
        <w:t xml:space="preserve">Record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Adds a new blank record into the data table in Edit mode.</w:t>
      </w:r>
    </w:p>
    <w:p w:rsidR="000D79C2" w:rsidRPr="003C7B96" w:rsidRDefault="000D79C2" w:rsidP="000D79C2">
      <w:pPr>
        <w:rPr>
          <w:rFonts w:asciiTheme="minorHAnsi" w:hAnsiTheme="minorHAnsi" w:cstheme="minorHAnsi"/>
          <w:color w:val="auto"/>
          <w:sz w:val="22"/>
          <w:szCs w:val="22"/>
          <w:shd w:val="clear" w:color="auto" w:fill="auto"/>
        </w:rPr>
      </w:pPr>
    </w:p>
    <w:p w:rsidR="000D79C2" w:rsidRPr="003C7B96" w:rsidRDefault="004B2B11" w:rsidP="000D79C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Show Data </w:t>
      </w:r>
      <w:proofErr w:type="gramStart"/>
      <w:r w:rsidRPr="003C7B96">
        <w:rPr>
          <w:rFonts w:asciiTheme="minorHAnsi" w:hAnsiTheme="minorHAnsi" w:cstheme="minorHAnsi"/>
          <w:b/>
          <w:color w:val="auto"/>
          <w:sz w:val="22"/>
          <w:szCs w:val="22"/>
          <w:shd w:val="clear" w:color="auto" w:fill="auto"/>
        </w:rPr>
        <w:t xml:space="preserve">Filter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Displays the data filter options. See “Sorting and Filtering Data” below.</w:t>
      </w:r>
    </w:p>
    <w:p w:rsidR="000D79C2" w:rsidRPr="003C7B96" w:rsidRDefault="000D79C2" w:rsidP="000D79C2">
      <w:pPr>
        <w:rPr>
          <w:rFonts w:asciiTheme="minorHAnsi" w:hAnsiTheme="minorHAnsi" w:cstheme="minorHAnsi"/>
          <w:color w:val="auto"/>
          <w:sz w:val="22"/>
          <w:szCs w:val="22"/>
          <w:shd w:val="clear" w:color="auto" w:fill="auto"/>
        </w:rPr>
      </w:pPr>
    </w:p>
    <w:p w:rsidR="000D79C2" w:rsidRPr="003C7B96" w:rsidRDefault="004B2B11" w:rsidP="000D79C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Delete All </w:t>
      </w:r>
      <w:proofErr w:type="gramStart"/>
      <w:r w:rsidRPr="003C7B96">
        <w:rPr>
          <w:rFonts w:asciiTheme="minorHAnsi" w:hAnsiTheme="minorHAnsi" w:cstheme="minorHAnsi"/>
          <w:b/>
          <w:color w:val="auto"/>
          <w:sz w:val="22"/>
          <w:szCs w:val="22"/>
          <w:shd w:val="clear" w:color="auto" w:fill="auto"/>
        </w:rPr>
        <w:t xml:space="preserve">Selected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Deletes all selected (checked) records.</w:t>
      </w:r>
    </w:p>
    <w:p w:rsidR="000D79C2" w:rsidRPr="003C7B96" w:rsidRDefault="000D79C2" w:rsidP="000D79C2">
      <w:pPr>
        <w:rPr>
          <w:rFonts w:asciiTheme="minorHAnsi" w:hAnsiTheme="minorHAnsi" w:cstheme="minorHAnsi"/>
          <w:color w:val="auto"/>
          <w:sz w:val="22"/>
          <w:szCs w:val="22"/>
          <w:shd w:val="clear" w:color="auto" w:fill="auto"/>
        </w:rPr>
      </w:pPr>
    </w:p>
    <w:p w:rsidR="00741DA6" w:rsidRPr="003C7B96" w:rsidRDefault="00741DA6" w:rsidP="00741DA6">
      <w:pPr>
        <w:pStyle w:val="Heading2"/>
        <w:rPr>
          <w:rFonts w:asciiTheme="minorHAnsi" w:hAnsiTheme="minorHAnsi" w:cstheme="minorHAnsi"/>
          <w:shd w:val="clear" w:color="auto" w:fill="auto"/>
        </w:rPr>
      </w:pPr>
      <w:bookmarkStart w:id="764" w:name="_Toc361206715"/>
      <w:r w:rsidRPr="003C7B96">
        <w:rPr>
          <w:rFonts w:asciiTheme="minorHAnsi" w:hAnsiTheme="minorHAnsi" w:cstheme="minorHAnsi"/>
          <w:shd w:val="clear" w:color="auto" w:fill="auto"/>
        </w:rPr>
        <w:t>View Menu</w:t>
      </w:r>
      <w:bookmarkEnd w:id="764"/>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View menu provides the following functions:</w:t>
      </w: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F55000"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Tracking </w:t>
      </w:r>
      <w:r w:rsidR="00741DA6" w:rsidRPr="003C7B96">
        <w:rPr>
          <w:rFonts w:asciiTheme="minorHAnsi" w:hAnsiTheme="minorHAnsi" w:cstheme="minorHAnsi"/>
          <w:b/>
          <w:color w:val="auto"/>
          <w:sz w:val="22"/>
          <w:szCs w:val="22"/>
          <w:shd w:val="clear" w:color="auto" w:fill="auto"/>
        </w:rPr>
        <w:t xml:space="preserve">Map </w:t>
      </w:r>
      <w:r w:rsidR="00741DA6" w:rsidRPr="003C7B96">
        <w:rPr>
          <w:rFonts w:asciiTheme="minorHAnsi" w:hAnsiTheme="minorHAnsi" w:cstheme="minorHAnsi"/>
          <w:color w:val="auto"/>
          <w:sz w:val="22"/>
          <w:szCs w:val="22"/>
          <w:shd w:val="clear" w:color="auto" w:fill="auto"/>
        </w:rPr>
        <w:t xml:space="preserve">– Toggles from List View to </w:t>
      </w:r>
      <w:r w:rsidRPr="003C7B96">
        <w:rPr>
          <w:rFonts w:asciiTheme="minorHAnsi" w:hAnsiTheme="minorHAnsi" w:cstheme="minorHAnsi"/>
          <w:color w:val="auto"/>
          <w:sz w:val="22"/>
          <w:szCs w:val="22"/>
          <w:shd w:val="clear" w:color="auto" w:fill="auto"/>
        </w:rPr>
        <w:t>the Tracking Map</w:t>
      </w:r>
      <w:r w:rsidR="00741DA6" w:rsidRPr="003C7B96">
        <w:rPr>
          <w:rFonts w:asciiTheme="minorHAnsi" w:hAnsiTheme="minorHAnsi" w:cstheme="minorHAnsi"/>
          <w:color w:val="auto"/>
          <w:sz w:val="22"/>
          <w:szCs w:val="22"/>
          <w:shd w:val="clear" w:color="auto" w:fill="auto"/>
        </w:rPr>
        <w:t xml:space="preserve"> (See </w:t>
      </w:r>
      <w:r w:rsidRPr="003C7B96">
        <w:rPr>
          <w:rFonts w:asciiTheme="minorHAnsi" w:hAnsiTheme="minorHAnsi" w:cstheme="minorHAnsi"/>
          <w:color w:val="auto"/>
          <w:sz w:val="22"/>
          <w:szCs w:val="22"/>
          <w:shd w:val="clear" w:color="auto" w:fill="auto"/>
        </w:rPr>
        <w:t xml:space="preserve">Tracking </w:t>
      </w:r>
      <w:r w:rsidR="00741DA6" w:rsidRPr="003C7B96">
        <w:rPr>
          <w:rFonts w:asciiTheme="minorHAnsi" w:hAnsiTheme="minorHAnsi" w:cstheme="minorHAnsi"/>
          <w:color w:val="auto"/>
          <w:sz w:val="22"/>
          <w:szCs w:val="22"/>
          <w:shd w:val="clear" w:color="auto" w:fill="auto"/>
        </w:rPr>
        <w:t>Map View section below)</w:t>
      </w:r>
      <w:r w:rsidR="00676633" w:rsidRPr="003C7B96">
        <w:rPr>
          <w:rFonts w:asciiTheme="minorHAnsi" w:hAnsiTheme="minorHAnsi" w:cstheme="minorHAnsi"/>
          <w:color w:val="auto"/>
          <w:sz w:val="22"/>
          <w:szCs w:val="22"/>
          <w:shd w:val="clear" w:color="auto" w:fill="auto"/>
        </w:rPr>
        <w:t>.</w:t>
      </w:r>
    </w:p>
    <w:p w:rsidR="00AF4695" w:rsidRPr="003C7B96" w:rsidRDefault="00AF4695" w:rsidP="00741DA6">
      <w:pPr>
        <w:rPr>
          <w:rFonts w:asciiTheme="minorHAnsi" w:hAnsiTheme="minorHAnsi" w:cstheme="minorHAnsi"/>
          <w:b/>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List View</w:t>
      </w:r>
      <w:r w:rsidRPr="003C7B96">
        <w:rPr>
          <w:rFonts w:asciiTheme="minorHAnsi" w:hAnsiTheme="minorHAnsi" w:cstheme="minorHAnsi"/>
          <w:color w:val="auto"/>
          <w:sz w:val="22"/>
          <w:szCs w:val="22"/>
          <w:shd w:val="clear" w:color="auto" w:fill="auto"/>
        </w:rPr>
        <w:t xml:space="preserve"> – Toggles from </w:t>
      </w:r>
      <w:r w:rsidR="00F55000" w:rsidRPr="003C7B96">
        <w:rPr>
          <w:rFonts w:asciiTheme="minorHAnsi" w:hAnsiTheme="minorHAnsi" w:cstheme="minorHAnsi"/>
          <w:color w:val="auto"/>
          <w:sz w:val="22"/>
          <w:szCs w:val="22"/>
          <w:shd w:val="clear" w:color="auto" w:fill="auto"/>
        </w:rPr>
        <w:t>Tracking Map</w:t>
      </w:r>
      <w:r w:rsidRPr="003C7B96">
        <w:rPr>
          <w:rFonts w:asciiTheme="minorHAnsi" w:hAnsiTheme="minorHAnsi" w:cstheme="minorHAnsi"/>
          <w:color w:val="auto"/>
          <w:sz w:val="22"/>
          <w:szCs w:val="22"/>
          <w:shd w:val="clear" w:color="auto" w:fill="auto"/>
        </w:rPr>
        <w:t xml:space="preserve"> to List View</w:t>
      </w:r>
      <w:r w:rsidR="00676633" w:rsidRPr="003C7B96">
        <w:rPr>
          <w:rFonts w:asciiTheme="minorHAnsi" w:hAnsiTheme="minorHAnsi" w:cstheme="minorHAnsi"/>
          <w:color w:val="auto"/>
          <w:sz w:val="22"/>
          <w:szCs w:val="22"/>
          <w:shd w:val="clear" w:color="auto" w:fill="auto"/>
        </w:rPr>
        <w:t>.</w:t>
      </w:r>
      <w:proofErr w:type="gramEnd"/>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pStyle w:val="Heading2"/>
        <w:rPr>
          <w:rFonts w:asciiTheme="minorHAnsi" w:hAnsiTheme="minorHAnsi" w:cstheme="minorHAnsi"/>
          <w:shd w:val="clear" w:color="auto" w:fill="auto"/>
        </w:rPr>
      </w:pPr>
      <w:bookmarkStart w:id="765" w:name="_Toc361206716"/>
      <w:r w:rsidRPr="003C7B96">
        <w:rPr>
          <w:rFonts w:asciiTheme="minorHAnsi" w:hAnsiTheme="minorHAnsi" w:cstheme="minorHAnsi"/>
          <w:shd w:val="clear" w:color="auto" w:fill="auto"/>
        </w:rPr>
        <w:t>Sorting and Filtering Data</w:t>
      </w:r>
      <w:bookmarkEnd w:id="765"/>
    </w:p>
    <w:p w:rsidR="00741DA6" w:rsidRPr="003C7B96" w:rsidRDefault="00741DA6" w:rsidP="00741DA6">
      <w:pPr>
        <w:rPr>
          <w:rFonts w:asciiTheme="minorHAnsi" w:hAnsiTheme="minorHAnsi" w:cstheme="minorHAnsi"/>
          <w:color w:val="auto"/>
          <w:sz w:val="22"/>
          <w:szCs w:val="22"/>
          <w:shd w:val="clear" w:color="auto" w:fill="auto"/>
        </w:rPr>
      </w:pPr>
    </w:p>
    <w:p w:rsidR="00660ABA" w:rsidRPr="003C7B96" w:rsidRDefault="00660ABA" w:rsidP="00660ABA">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Sorting and filtering dispatch records works the same way as in the View Data tab.  See View Data section for more information.</w:t>
      </w:r>
    </w:p>
    <w:p w:rsidR="00AF4695" w:rsidRPr="003C7B96" w:rsidRDefault="00AF4695" w:rsidP="00741DA6">
      <w:pPr>
        <w:pStyle w:val="Heading2"/>
        <w:rPr>
          <w:rFonts w:asciiTheme="minorHAnsi" w:hAnsiTheme="minorHAnsi" w:cstheme="minorHAnsi"/>
          <w:shd w:val="clear" w:color="auto" w:fill="auto"/>
        </w:rPr>
      </w:pPr>
    </w:p>
    <w:p w:rsidR="00741DA6" w:rsidRPr="003C7B96" w:rsidRDefault="00741DA6" w:rsidP="00741DA6">
      <w:pPr>
        <w:pStyle w:val="Heading2"/>
        <w:rPr>
          <w:rFonts w:asciiTheme="minorHAnsi" w:hAnsiTheme="minorHAnsi" w:cstheme="minorHAnsi"/>
          <w:shd w:val="clear" w:color="auto" w:fill="auto"/>
        </w:rPr>
      </w:pPr>
      <w:bookmarkStart w:id="766" w:name="_Toc361206717"/>
      <w:r w:rsidRPr="003C7B96">
        <w:rPr>
          <w:rFonts w:asciiTheme="minorHAnsi" w:hAnsiTheme="minorHAnsi" w:cstheme="minorHAnsi"/>
          <w:shd w:val="clear" w:color="auto" w:fill="auto"/>
        </w:rPr>
        <w:t>Row Menu</w:t>
      </w:r>
      <w:bookmarkEnd w:id="766"/>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Each data row in the </w:t>
      </w:r>
      <w:r w:rsidR="00844E3F" w:rsidRPr="003C7B96">
        <w:rPr>
          <w:rFonts w:asciiTheme="minorHAnsi" w:hAnsiTheme="minorHAnsi" w:cstheme="minorHAnsi"/>
          <w:color w:val="auto"/>
          <w:sz w:val="22"/>
          <w:szCs w:val="22"/>
          <w:shd w:val="clear" w:color="auto" w:fill="auto"/>
        </w:rPr>
        <w:t>Dispatch</w:t>
      </w:r>
      <w:r w:rsidRPr="003C7B96">
        <w:rPr>
          <w:rFonts w:asciiTheme="minorHAnsi" w:hAnsiTheme="minorHAnsi" w:cstheme="minorHAnsi"/>
          <w:color w:val="auto"/>
          <w:sz w:val="22"/>
          <w:szCs w:val="22"/>
          <w:shd w:val="clear" w:color="auto" w:fill="auto"/>
        </w:rPr>
        <w:t xml:space="preserve"> tab contains a “Row Menu” (little boxes with down-arrow).   The Row Menus in the View Data tab provide the following functionality:</w:t>
      </w:r>
    </w:p>
    <w:p w:rsidR="00741DA6" w:rsidRPr="003C7B96" w:rsidRDefault="00741DA6" w:rsidP="00741DA6">
      <w:pPr>
        <w:rPr>
          <w:rFonts w:asciiTheme="minorHAnsi" w:hAnsiTheme="minorHAnsi" w:cstheme="minorHAnsi"/>
          <w:color w:val="auto"/>
          <w:sz w:val="22"/>
          <w:szCs w:val="22"/>
          <w:shd w:val="clear" w:color="auto" w:fill="auto"/>
        </w:rPr>
      </w:pPr>
    </w:p>
    <w:p w:rsidR="00844E3F" w:rsidRPr="003C7B96" w:rsidRDefault="00844E3F" w:rsidP="00741DA6">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Send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676633" w:rsidRPr="003C7B96">
        <w:rPr>
          <w:rFonts w:asciiTheme="minorHAnsi" w:hAnsiTheme="minorHAnsi" w:cstheme="minorHAnsi"/>
          <w:color w:val="auto"/>
          <w:sz w:val="22"/>
          <w:szCs w:val="22"/>
          <w:shd w:val="clear" w:color="auto" w:fill="auto"/>
        </w:rPr>
        <w:t>Use to s</w:t>
      </w:r>
      <w:r w:rsidRPr="003C7B96">
        <w:rPr>
          <w:rFonts w:asciiTheme="minorHAnsi" w:hAnsiTheme="minorHAnsi" w:cstheme="minorHAnsi"/>
          <w:color w:val="auto"/>
          <w:sz w:val="22"/>
          <w:szCs w:val="22"/>
          <w:shd w:val="clear" w:color="auto" w:fill="auto"/>
        </w:rPr>
        <w:t>end the dispatch record to the designated mobile device.</w:t>
      </w:r>
    </w:p>
    <w:p w:rsidR="00844E3F" w:rsidRPr="003C7B96" w:rsidRDefault="00844E3F" w:rsidP="00741DA6">
      <w:pPr>
        <w:rPr>
          <w:rFonts w:asciiTheme="minorHAnsi" w:hAnsiTheme="minorHAnsi" w:cstheme="minorHAnsi"/>
          <w:color w:val="auto"/>
          <w:sz w:val="22"/>
          <w:szCs w:val="22"/>
          <w:shd w:val="clear" w:color="auto" w:fill="auto"/>
        </w:rPr>
      </w:pPr>
    </w:p>
    <w:p w:rsidR="00844E3F" w:rsidRPr="003C7B96" w:rsidRDefault="00844E3F" w:rsidP="00741DA6">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Schedule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Use to schedule the Send function for a future date and time.</w:t>
      </w: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 Allows you to edit the data. To make changes to data in a row, select </w:t>
      </w: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from the Row Menu.  The selected row will expand.  Make the desired edits and press the </w:t>
      </w:r>
      <w:r w:rsidR="00844E3F"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when done.</w:t>
      </w:r>
    </w:p>
    <w:p w:rsidR="00844E3F" w:rsidRPr="003C7B96" w:rsidRDefault="00844E3F"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w:t>
      </w:r>
      <w:r w:rsidRPr="003C7B96">
        <w:rPr>
          <w:rFonts w:asciiTheme="minorHAnsi" w:hAnsiTheme="minorHAnsi" w:cstheme="minorHAnsi"/>
          <w:color w:val="auto"/>
          <w:sz w:val="22"/>
          <w:szCs w:val="22"/>
          <w:shd w:val="clear" w:color="auto" w:fill="auto"/>
        </w:rPr>
        <w:t xml:space="preserve"> – Allows you to add a </w:t>
      </w:r>
      <w:proofErr w:type="gramStart"/>
      <w:r w:rsidRPr="003C7B96">
        <w:rPr>
          <w:rFonts w:asciiTheme="minorHAnsi" w:hAnsiTheme="minorHAnsi" w:cstheme="minorHAnsi"/>
          <w:color w:val="auto"/>
          <w:sz w:val="22"/>
          <w:szCs w:val="22"/>
          <w:shd w:val="clear" w:color="auto" w:fill="auto"/>
        </w:rPr>
        <w:t xml:space="preserve">new </w:t>
      </w:r>
      <w:r w:rsidR="005552DE" w:rsidRPr="003C7B96">
        <w:rPr>
          <w:rFonts w:asciiTheme="minorHAnsi" w:hAnsiTheme="minorHAnsi" w:cstheme="minorHAnsi"/>
          <w:color w:val="auto"/>
          <w:sz w:val="22"/>
          <w:szCs w:val="22"/>
          <w:shd w:val="clear" w:color="auto" w:fill="auto"/>
        </w:rPr>
        <w:t xml:space="preserve"> dispatch</w:t>
      </w:r>
      <w:proofErr w:type="gramEnd"/>
      <w:r w:rsidR="005552DE" w:rsidRPr="003C7B96">
        <w:rPr>
          <w:rFonts w:asciiTheme="minorHAnsi" w:hAnsiTheme="minorHAnsi" w:cstheme="minorHAnsi"/>
          <w:color w:val="auto"/>
          <w:sz w:val="22"/>
          <w:szCs w:val="22"/>
          <w:shd w:val="clear" w:color="auto" w:fill="auto"/>
        </w:rPr>
        <w:t xml:space="preserve"> record (see the “Creating a New Dispatch Record” sec</w:t>
      </w:r>
      <w:r w:rsidR="00676633" w:rsidRPr="003C7B96">
        <w:rPr>
          <w:rFonts w:asciiTheme="minorHAnsi" w:hAnsiTheme="minorHAnsi" w:cstheme="minorHAnsi"/>
          <w:color w:val="auto"/>
          <w:sz w:val="22"/>
          <w:szCs w:val="22"/>
          <w:shd w:val="clear" w:color="auto" w:fill="auto"/>
        </w:rPr>
        <w:t>t</w:t>
      </w:r>
      <w:r w:rsidR="005552DE" w:rsidRPr="003C7B96">
        <w:rPr>
          <w:rFonts w:asciiTheme="minorHAnsi" w:hAnsiTheme="minorHAnsi" w:cstheme="minorHAnsi"/>
          <w:color w:val="auto"/>
          <w:sz w:val="22"/>
          <w:szCs w:val="22"/>
          <w:shd w:val="clear" w:color="auto" w:fill="auto"/>
        </w:rPr>
        <w:t xml:space="preserve">ion </w:t>
      </w:r>
      <w:r w:rsidR="005552DE" w:rsidRPr="003C7B96">
        <w:rPr>
          <w:rFonts w:asciiTheme="minorHAnsi" w:hAnsiTheme="minorHAnsi" w:cstheme="minorHAnsi"/>
          <w:color w:val="auto"/>
          <w:sz w:val="22"/>
          <w:szCs w:val="22"/>
          <w:shd w:val="clear" w:color="auto" w:fill="auto"/>
        </w:rPr>
        <w:lastRenderedPageBreak/>
        <w:t>above)</w:t>
      </w:r>
      <w:r w:rsidR="00676633" w:rsidRPr="003C7B96">
        <w:rPr>
          <w:rFonts w:asciiTheme="minorHAnsi" w:hAnsiTheme="minorHAnsi" w:cstheme="minorHAnsi"/>
          <w:color w:val="auto"/>
          <w:sz w:val="22"/>
          <w:szCs w:val="22"/>
          <w:shd w:val="clear" w:color="auto" w:fill="auto"/>
        </w:rPr>
        <w:t>.</w:t>
      </w: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Print</w:t>
      </w:r>
      <w:r w:rsidRPr="003C7B96">
        <w:rPr>
          <w:rFonts w:asciiTheme="minorHAnsi" w:hAnsiTheme="minorHAnsi" w:cstheme="minorHAnsi"/>
          <w:color w:val="auto"/>
          <w:sz w:val="22"/>
          <w:szCs w:val="22"/>
          <w:shd w:val="clear" w:color="auto" w:fill="auto"/>
        </w:rPr>
        <w:t xml:space="preserve"> – Prints the data row in a summary format. To print a row of data, select </w:t>
      </w:r>
      <w:r w:rsidRPr="003C7B96">
        <w:rPr>
          <w:rFonts w:asciiTheme="minorHAnsi" w:hAnsiTheme="minorHAnsi" w:cstheme="minorHAnsi"/>
          <w:b/>
          <w:color w:val="auto"/>
          <w:sz w:val="22"/>
          <w:szCs w:val="22"/>
          <w:shd w:val="clear" w:color="auto" w:fill="auto"/>
        </w:rPr>
        <w:t>Print</w:t>
      </w:r>
      <w:r w:rsidRPr="003C7B96">
        <w:rPr>
          <w:rFonts w:asciiTheme="minorHAnsi" w:hAnsiTheme="minorHAnsi" w:cstheme="minorHAnsi"/>
          <w:color w:val="auto"/>
          <w:sz w:val="22"/>
          <w:szCs w:val="22"/>
          <w:shd w:val="clear" w:color="auto" w:fill="auto"/>
        </w:rPr>
        <w:t xml:space="preserve"> from the Row Menu.  Note that the print function is limited in its formatting capability.  If you need more control over the format of your output, please export your data to Excel, apply the desired formatting in Excel, and print from Excel.  The print control also allows you to email a PDF.</w:t>
      </w: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Email PDF</w:t>
      </w:r>
      <w:r w:rsidRPr="003C7B96">
        <w:rPr>
          <w:rFonts w:asciiTheme="minorHAnsi" w:hAnsiTheme="minorHAnsi" w:cstheme="minorHAnsi"/>
          <w:color w:val="auto"/>
          <w:sz w:val="22"/>
          <w:szCs w:val="22"/>
          <w:shd w:val="clear" w:color="auto" w:fill="auto"/>
        </w:rPr>
        <w:t xml:space="preserve"> – Access this function by clicking </w:t>
      </w:r>
      <w:r w:rsidRPr="003C7B96">
        <w:rPr>
          <w:rFonts w:asciiTheme="minorHAnsi" w:hAnsiTheme="minorHAnsi" w:cstheme="minorHAnsi"/>
          <w:b/>
          <w:color w:val="auto"/>
          <w:sz w:val="22"/>
          <w:szCs w:val="22"/>
          <w:shd w:val="clear" w:color="auto" w:fill="auto"/>
        </w:rPr>
        <w:t>Print</w:t>
      </w:r>
      <w:r w:rsidRPr="003C7B96">
        <w:rPr>
          <w:rFonts w:asciiTheme="minorHAnsi" w:hAnsiTheme="minorHAnsi" w:cstheme="minorHAnsi"/>
          <w:color w:val="auto"/>
          <w:sz w:val="22"/>
          <w:szCs w:val="22"/>
          <w:shd w:val="clear" w:color="auto" w:fill="auto"/>
        </w:rPr>
        <w:t xml:space="preserve"> in the Row Menu.</w:t>
      </w: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 Deletes the data row. To delete a row of data, </w:t>
      </w:r>
      <w:proofErr w:type="gramStart"/>
      <w:r w:rsidRPr="003C7B96">
        <w:rPr>
          <w:rFonts w:asciiTheme="minorHAnsi" w:hAnsiTheme="minorHAnsi" w:cstheme="minorHAnsi"/>
          <w:color w:val="auto"/>
          <w:sz w:val="22"/>
          <w:szCs w:val="22"/>
          <w:shd w:val="clear" w:color="auto" w:fill="auto"/>
        </w:rPr>
        <w:t xml:space="preserve">select </w:t>
      </w:r>
      <w:r w:rsidR="0067663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Delete</w:t>
      </w:r>
      <w:proofErr w:type="gramEnd"/>
      <w:r w:rsidRPr="003C7B96">
        <w:rPr>
          <w:rFonts w:asciiTheme="minorHAnsi" w:hAnsiTheme="minorHAnsi" w:cstheme="minorHAnsi"/>
          <w:color w:val="auto"/>
          <w:sz w:val="22"/>
          <w:szCs w:val="22"/>
          <w:shd w:val="clear" w:color="auto" w:fill="auto"/>
        </w:rPr>
        <w:t xml:space="preserve"> from the Row Action Menu.  A message will be displayed asking you to confirm the delete.  Click the </w:t>
      </w:r>
      <w:r w:rsidRPr="003C7B96">
        <w:rPr>
          <w:rFonts w:asciiTheme="minorHAnsi" w:hAnsiTheme="minorHAnsi" w:cstheme="minorHAnsi"/>
          <w:b/>
          <w:color w:val="auto"/>
          <w:sz w:val="22"/>
          <w:szCs w:val="22"/>
          <w:shd w:val="clear" w:color="auto" w:fill="auto"/>
        </w:rPr>
        <w:t>Ok</w:t>
      </w:r>
      <w:r w:rsidRPr="003C7B96">
        <w:rPr>
          <w:rFonts w:asciiTheme="minorHAnsi" w:hAnsiTheme="minorHAnsi" w:cstheme="minorHAnsi"/>
          <w:color w:val="auto"/>
          <w:sz w:val="22"/>
          <w:szCs w:val="22"/>
          <w:shd w:val="clear" w:color="auto" w:fill="auto"/>
        </w:rPr>
        <w:t xml:space="preserve"> button to permanently delete the row of data from your doForms website</w:t>
      </w:r>
      <w:r w:rsidR="005552DE" w:rsidRPr="003C7B96">
        <w:rPr>
          <w:rFonts w:asciiTheme="minorHAnsi" w:hAnsiTheme="minorHAnsi" w:cstheme="minorHAnsi"/>
          <w:color w:val="auto"/>
          <w:sz w:val="22"/>
          <w:szCs w:val="22"/>
          <w:shd w:val="clear" w:color="auto" w:fill="auto"/>
        </w:rPr>
        <w:t xml:space="preserve"> (Dispatch tab and View Data tab)</w:t>
      </w:r>
      <w:r w:rsidRPr="003C7B96">
        <w:rPr>
          <w:rFonts w:asciiTheme="minorHAnsi" w:hAnsiTheme="minorHAnsi" w:cstheme="minorHAnsi"/>
          <w:color w:val="auto"/>
          <w:sz w:val="22"/>
          <w:szCs w:val="22"/>
          <w:shd w:val="clear" w:color="auto" w:fill="auto"/>
        </w:rPr>
        <w:t xml:space="preserv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741DA6" w:rsidRPr="003C7B96" w:rsidRDefault="00741DA6" w:rsidP="00741DA6">
      <w:pPr>
        <w:rPr>
          <w:rFonts w:asciiTheme="minorHAnsi" w:hAnsiTheme="minorHAnsi" w:cstheme="minorHAnsi"/>
          <w:b/>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Task</w:t>
      </w:r>
      <w:r w:rsidRPr="003C7B96">
        <w:rPr>
          <w:rFonts w:asciiTheme="minorHAnsi" w:hAnsiTheme="minorHAnsi" w:cstheme="minorHAnsi"/>
          <w:color w:val="auto"/>
          <w:sz w:val="22"/>
          <w:szCs w:val="22"/>
          <w:shd w:val="clear" w:color="auto" w:fill="auto"/>
        </w:rPr>
        <w:t xml:space="preserve"> – Use to send an email to one or more doForms website users instructing them to complete a task(s) pertaining to the data row.  The email will contain a direct link back to the data record.</w:t>
      </w: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Edit, Add and Delete functions are only available to users with Edit, Manage or Admin privileges.  Also, please make sure that your web browser is set to “Allow Pop-ups” from your doForms website in order to use the Print, Email PDF and Task functions above.</w:t>
      </w:r>
    </w:p>
    <w:p w:rsidR="00741DA6" w:rsidRPr="003C7B96" w:rsidRDefault="00741DA6" w:rsidP="00741DA6">
      <w:pPr>
        <w:rPr>
          <w:rFonts w:asciiTheme="minorHAnsi" w:hAnsiTheme="minorHAnsi" w:cstheme="minorHAnsi"/>
          <w:b/>
          <w:color w:val="auto"/>
          <w:sz w:val="22"/>
          <w:szCs w:val="22"/>
          <w:shd w:val="clear" w:color="auto" w:fill="auto"/>
        </w:rPr>
      </w:pPr>
    </w:p>
    <w:p w:rsidR="00A41109" w:rsidRPr="003C7B96" w:rsidRDefault="004B2B11" w:rsidP="00A41109">
      <w:pPr>
        <w:pStyle w:val="Heading2"/>
        <w:rPr>
          <w:rFonts w:asciiTheme="minorHAnsi" w:hAnsiTheme="minorHAnsi" w:cstheme="minorHAnsi"/>
          <w:shd w:val="clear" w:color="auto" w:fill="auto"/>
        </w:rPr>
      </w:pPr>
      <w:bookmarkStart w:id="767" w:name="_Toc361206718"/>
      <w:r w:rsidRPr="003C7B96">
        <w:rPr>
          <w:rFonts w:asciiTheme="minorHAnsi" w:hAnsiTheme="minorHAnsi" w:cstheme="minorHAnsi"/>
          <w:shd w:val="clear" w:color="auto" w:fill="auto"/>
        </w:rPr>
        <w:t>Bulk Dispatch</w:t>
      </w:r>
      <w:bookmarkEnd w:id="767"/>
    </w:p>
    <w:p w:rsidR="00A41109" w:rsidRPr="003C7B96" w:rsidRDefault="00A41109" w:rsidP="00A41109">
      <w:pPr>
        <w:rPr>
          <w:rFonts w:asciiTheme="minorHAnsi" w:hAnsiTheme="minorHAnsi" w:cstheme="minorHAnsi"/>
          <w:color w:val="auto"/>
          <w:sz w:val="22"/>
          <w:szCs w:val="22"/>
          <w:shd w:val="clear" w:color="auto" w:fill="auto"/>
        </w:rPr>
      </w:pPr>
    </w:p>
    <w:p w:rsidR="00E22492" w:rsidRPr="003C7B96" w:rsidRDefault="008A23DA" w:rsidP="00A41109">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3550920" cy="2172970"/>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a:stretch>
                      <a:fillRect/>
                    </a:stretch>
                  </pic:blipFill>
                  <pic:spPr bwMode="auto">
                    <a:xfrm>
                      <a:off x="0" y="0"/>
                      <a:ext cx="3550920" cy="2172970"/>
                    </a:xfrm>
                    <a:prstGeom prst="rect">
                      <a:avLst/>
                    </a:prstGeom>
                    <a:noFill/>
                    <a:ln w="9525">
                      <a:noFill/>
                      <a:miter lim="800000"/>
                      <a:headEnd/>
                      <a:tailEnd/>
                    </a:ln>
                  </pic:spPr>
                </pic:pic>
              </a:graphicData>
            </a:graphic>
          </wp:inline>
        </w:drawing>
      </w:r>
    </w:p>
    <w:p w:rsidR="00E22492" w:rsidRPr="003C7B96" w:rsidRDefault="00E22492" w:rsidP="00A41109">
      <w:pPr>
        <w:rPr>
          <w:rFonts w:asciiTheme="minorHAnsi" w:hAnsiTheme="minorHAnsi" w:cstheme="minorHAnsi"/>
          <w:color w:val="auto"/>
          <w:sz w:val="22"/>
          <w:szCs w:val="22"/>
          <w:shd w:val="clear" w:color="auto" w:fill="auto"/>
        </w:rPr>
      </w:pPr>
    </w:p>
    <w:p w:rsidR="00A41109" w:rsidRPr="003C7B96" w:rsidRDefault="004B2B11" w:rsidP="00A4110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“Bulk Dispatch” feature is used to dispatch more than one form at </w:t>
      </w:r>
      <w:r w:rsidR="00DC1E89" w:rsidRPr="003C7B96">
        <w:rPr>
          <w:rFonts w:asciiTheme="minorHAnsi" w:hAnsiTheme="minorHAnsi" w:cstheme="minorHAnsi"/>
          <w:color w:val="auto"/>
          <w:sz w:val="22"/>
          <w:szCs w:val="22"/>
          <w:shd w:val="clear" w:color="auto" w:fill="auto"/>
        </w:rPr>
        <w:t>a</w:t>
      </w:r>
      <w:r w:rsidRPr="003C7B96">
        <w:rPr>
          <w:rFonts w:asciiTheme="minorHAnsi" w:hAnsiTheme="minorHAnsi" w:cstheme="minorHAnsi"/>
          <w:color w:val="auto"/>
          <w:sz w:val="22"/>
          <w:szCs w:val="22"/>
          <w:shd w:val="clear" w:color="auto" w:fill="auto"/>
        </w:rPr>
        <w:t xml:space="preserve"> time to a mobile worker.  Supposed your company uses separate forms for work orders and customer satisfaction forms and you would like to be able to send both of these forms out to your mobile worker pre-populated with the same customer information.  If the forms reside in the same project then the bulk dispatch feature will allow you to do this.  To use the bulk dispatch feature:</w:t>
      </w:r>
    </w:p>
    <w:p w:rsidR="00E22492" w:rsidRPr="003C7B96" w:rsidRDefault="00E22492" w:rsidP="00A41109">
      <w:pPr>
        <w:rPr>
          <w:rFonts w:asciiTheme="minorHAnsi" w:hAnsiTheme="minorHAnsi" w:cstheme="minorHAnsi"/>
          <w:color w:val="auto"/>
          <w:sz w:val="22"/>
          <w:szCs w:val="22"/>
          <w:shd w:val="clear" w:color="auto" w:fill="auto"/>
        </w:rPr>
      </w:pPr>
    </w:p>
    <w:p w:rsidR="008A23DA" w:rsidRPr="003C7B96" w:rsidRDefault="004B2B11">
      <w:pPr>
        <w:pStyle w:val="ListParagraph"/>
        <w:numPr>
          <w:ilvl w:val="0"/>
          <w:numId w:val="2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Click on the Options menu and select “Bulk Dispatch”.  The Bulk Dispatch wizard will be displayed in a pop-up window.</w:t>
      </w:r>
    </w:p>
    <w:p w:rsidR="008A23DA" w:rsidRPr="003C7B96" w:rsidRDefault="004B2B11">
      <w:pPr>
        <w:pStyle w:val="ListParagraph"/>
        <w:numPr>
          <w:ilvl w:val="0"/>
          <w:numId w:val="2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 Step 1 of the wizard, select the project that contains the forms you wish to dispatch (they must be in the same project).  </w:t>
      </w:r>
      <w:r w:rsidR="00BA27E4"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elect the forms you wish to dispatch.  Click the </w:t>
      </w:r>
      <w:r w:rsidRPr="003C7B96">
        <w:rPr>
          <w:rFonts w:asciiTheme="minorHAnsi" w:hAnsiTheme="minorHAnsi" w:cstheme="minorHAnsi"/>
          <w:b/>
          <w:color w:val="auto"/>
          <w:sz w:val="22"/>
          <w:szCs w:val="22"/>
          <w:shd w:val="clear" w:color="auto" w:fill="auto"/>
        </w:rPr>
        <w:t>Next</w:t>
      </w:r>
      <w:r w:rsidRPr="003C7B96">
        <w:rPr>
          <w:rFonts w:asciiTheme="minorHAnsi" w:hAnsiTheme="minorHAnsi" w:cstheme="minorHAnsi"/>
          <w:color w:val="auto"/>
          <w:sz w:val="22"/>
          <w:szCs w:val="22"/>
          <w:shd w:val="clear" w:color="auto" w:fill="auto"/>
        </w:rPr>
        <w:t xml:space="preserve"> button.</w:t>
      </w:r>
    </w:p>
    <w:p w:rsidR="008A23DA" w:rsidRPr="003C7B96" w:rsidRDefault="004B2B11">
      <w:pPr>
        <w:pStyle w:val="ListParagraph"/>
        <w:numPr>
          <w:ilvl w:val="0"/>
          <w:numId w:val="2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 Step 2, the wizard will present any fields that are common to the selected forms.  Enter any common values that you wish to pre-fill in the selected forms.  Click the </w:t>
      </w:r>
      <w:r w:rsidRPr="003C7B96">
        <w:rPr>
          <w:rFonts w:asciiTheme="minorHAnsi" w:hAnsiTheme="minorHAnsi" w:cstheme="minorHAnsi"/>
          <w:b/>
          <w:color w:val="auto"/>
          <w:sz w:val="22"/>
          <w:szCs w:val="22"/>
          <w:shd w:val="clear" w:color="auto" w:fill="auto"/>
        </w:rPr>
        <w:t>Next</w:t>
      </w:r>
      <w:r w:rsidRPr="003C7B96">
        <w:rPr>
          <w:rFonts w:asciiTheme="minorHAnsi" w:hAnsiTheme="minorHAnsi" w:cstheme="minorHAnsi"/>
          <w:color w:val="auto"/>
          <w:sz w:val="22"/>
          <w:szCs w:val="22"/>
          <w:shd w:val="clear" w:color="auto" w:fill="auto"/>
        </w:rPr>
        <w:t xml:space="preserve"> button.</w:t>
      </w:r>
    </w:p>
    <w:p w:rsidR="008A23DA" w:rsidRPr="003C7B96" w:rsidRDefault="004B2B11">
      <w:pPr>
        <w:pStyle w:val="ListParagraph"/>
        <w:numPr>
          <w:ilvl w:val="0"/>
          <w:numId w:val="26"/>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lastRenderedPageBreak/>
        <w:t xml:space="preserve">In Step 3 of the wizard, select the mobile number or nickname of the device that you wish to dispatch the selected form to.  Then select one of the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options.</w:t>
      </w:r>
    </w:p>
    <w:p w:rsidR="00A41109" w:rsidRPr="003C7B96" w:rsidRDefault="00A41109" w:rsidP="00741DA6">
      <w:pPr>
        <w:pStyle w:val="Heading2"/>
        <w:rPr>
          <w:rFonts w:asciiTheme="minorHAnsi" w:hAnsiTheme="minorHAnsi" w:cstheme="minorHAnsi"/>
          <w:shd w:val="clear" w:color="auto" w:fill="auto"/>
        </w:rPr>
      </w:pPr>
    </w:p>
    <w:p w:rsidR="00741DA6" w:rsidRPr="003C7B96" w:rsidRDefault="00741DA6" w:rsidP="00741DA6">
      <w:pPr>
        <w:pStyle w:val="Heading2"/>
        <w:rPr>
          <w:rFonts w:asciiTheme="minorHAnsi" w:hAnsiTheme="minorHAnsi" w:cstheme="minorHAnsi"/>
          <w:shd w:val="clear" w:color="auto" w:fill="auto"/>
        </w:rPr>
      </w:pPr>
      <w:bookmarkStart w:id="768" w:name="_Toc361206719"/>
      <w:r w:rsidRPr="003C7B96">
        <w:rPr>
          <w:rFonts w:asciiTheme="minorHAnsi" w:hAnsiTheme="minorHAnsi" w:cstheme="minorHAnsi"/>
          <w:shd w:val="clear" w:color="auto" w:fill="auto"/>
        </w:rPr>
        <w:t>Workflow Approvals</w:t>
      </w:r>
      <w:bookmarkEnd w:id="768"/>
    </w:p>
    <w:p w:rsidR="00741DA6" w:rsidRPr="003C7B96" w:rsidRDefault="00741DA6" w:rsidP="00741DA6">
      <w:pPr>
        <w:rPr>
          <w:rFonts w:asciiTheme="minorHAnsi" w:hAnsiTheme="minorHAnsi" w:cstheme="minorHAnsi"/>
          <w:color w:val="auto"/>
          <w:sz w:val="22"/>
          <w:szCs w:val="22"/>
          <w:shd w:val="clear" w:color="auto" w:fill="auto"/>
        </w:rPr>
      </w:pPr>
    </w:p>
    <w:p w:rsidR="005552DE" w:rsidRPr="003C7B96" w:rsidRDefault="005552DE" w:rsidP="005552D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Workflow Approvals work the same way as in the View Data tab.  See View Data section for more information.</w:t>
      </w:r>
    </w:p>
    <w:p w:rsidR="00F55000" w:rsidRPr="003C7B96" w:rsidRDefault="00F55000" w:rsidP="00F55000">
      <w:pPr>
        <w:rPr>
          <w:rFonts w:asciiTheme="minorHAnsi" w:hAnsiTheme="minorHAnsi" w:cstheme="minorHAnsi"/>
          <w:color w:val="auto"/>
          <w:sz w:val="22"/>
          <w:szCs w:val="22"/>
          <w:shd w:val="clear" w:color="auto" w:fill="auto"/>
        </w:rPr>
      </w:pPr>
    </w:p>
    <w:p w:rsidR="00F77754" w:rsidRPr="003C7B96" w:rsidRDefault="00F77754" w:rsidP="00F77754">
      <w:pPr>
        <w:pStyle w:val="Heading2"/>
        <w:rPr>
          <w:rFonts w:asciiTheme="minorHAnsi" w:hAnsiTheme="minorHAnsi" w:cstheme="minorHAnsi"/>
          <w:shd w:val="clear" w:color="auto" w:fill="auto"/>
        </w:rPr>
      </w:pPr>
      <w:bookmarkStart w:id="769" w:name="_Toc361206720"/>
      <w:r w:rsidRPr="003C7B96">
        <w:rPr>
          <w:rFonts w:asciiTheme="minorHAnsi" w:hAnsiTheme="minorHAnsi" w:cstheme="minorHAnsi"/>
          <w:shd w:val="clear" w:color="auto" w:fill="auto"/>
        </w:rPr>
        <w:t>Tracking Map</w:t>
      </w:r>
      <w:bookmarkEnd w:id="769"/>
    </w:p>
    <w:p w:rsidR="00F77754" w:rsidRPr="003C7B96" w:rsidRDefault="00F77754" w:rsidP="00F77754">
      <w:pPr>
        <w:rPr>
          <w:rFonts w:asciiTheme="minorHAnsi" w:hAnsiTheme="minorHAnsi" w:cstheme="minorHAnsi"/>
          <w:color w:val="auto"/>
          <w:sz w:val="22"/>
          <w:szCs w:val="22"/>
          <w:shd w:val="clear" w:color="auto" w:fill="auto"/>
        </w:rPr>
      </w:pPr>
    </w:p>
    <w:p w:rsidR="00F77754" w:rsidRPr="003C7B96" w:rsidRDefault="00D015FC" w:rsidP="00F77754">
      <w:r w:rsidRPr="003C7B96">
        <w:rPr>
          <w:noProof/>
        </w:rPr>
        <w:drawing>
          <wp:inline distT="0" distB="0" distL="0" distR="0">
            <wp:extent cx="5945815" cy="3593804"/>
            <wp:effectExtent l="19050" t="0" r="0" b="0"/>
            <wp:docPr id="31" name="Picture 4" descr="C:\Users\Mark Jadkowski\Desktop\Manual Updates\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Jadkowski\Desktop\Manual Updates\map4.jpg"/>
                    <pic:cNvPicPr>
                      <a:picLocks noChangeAspect="1" noChangeArrowheads="1"/>
                    </pic:cNvPicPr>
                  </pic:nvPicPr>
                  <pic:blipFill>
                    <a:blip r:embed="rId75"/>
                    <a:srcRect t="18750"/>
                    <a:stretch>
                      <a:fillRect/>
                    </a:stretch>
                  </pic:blipFill>
                  <pic:spPr bwMode="auto">
                    <a:xfrm>
                      <a:off x="0" y="0"/>
                      <a:ext cx="5945815" cy="3593804"/>
                    </a:xfrm>
                    <a:prstGeom prst="rect">
                      <a:avLst/>
                    </a:prstGeom>
                    <a:noFill/>
                    <a:ln w="9525">
                      <a:noFill/>
                      <a:miter lim="800000"/>
                      <a:headEnd/>
                      <a:tailEnd/>
                    </a:ln>
                  </pic:spPr>
                </pic:pic>
              </a:graphicData>
            </a:graphic>
          </wp:inline>
        </w:drawing>
      </w:r>
    </w:p>
    <w:p w:rsidR="00F77754" w:rsidRPr="003C7B96" w:rsidRDefault="00F77754" w:rsidP="00AE03F9">
      <w:pPr>
        <w:rPr>
          <w:rFonts w:asciiTheme="minorHAnsi" w:hAnsiTheme="minorHAnsi" w:cstheme="minorHAnsi"/>
          <w:color w:val="auto"/>
          <w:sz w:val="22"/>
          <w:szCs w:val="22"/>
          <w:shd w:val="clear" w:color="auto" w:fill="auto"/>
        </w:rPr>
      </w:pPr>
    </w:p>
    <w:p w:rsidR="00696E5C" w:rsidRPr="003C7B96" w:rsidRDefault="00696E5C" w:rsidP="00AE03F9">
      <w:pPr>
        <w:rPr>
          <w:rFonts w:asciiTheme="minorHAnsi" w:hAnsiTheme="minorHAnsi" w:cstheme="minorHAnsi"/>
          <w:color w:val="auto"/>
          <w:sz w:val="22"/>
          <w:szCs w:val="22"/>
          <w:shd w:val="clear" w:color="auto" w:fill="auto"/>
        </w:rPr>
      </w:pPr>
    </w:p>
    <w:p w:rsidR="00AE03F9" w:rsidRPr="003C7B96" w:rsidRDefault="00AE03F9" w:rsidP="00AE03F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 addition to </w:t>
      </w:r>
      <w:proofErr w:type="gramStart"/>
      <w:r w:rsidRPr="003C7B96">
        <w:rPr>
          <w:rFonts w:asciiTheme="minorHAnsi" w:hAnsiTheme="minorHAnsi" w:cstheme="minorHAnsi"/>
          <w:color w:val="auto"/>
          <w:sz w:val="22"/>
          <w:szCs w:val="22"/>
          <w:shd w:val="clear" w:color="auto" w:fill="auto"/>
        </w:rPr>
        <w:t xml:space="preserve">sending </w:t>
      </w:r>
      <w:r w:rsidR="0067663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and</w:t>
      </w:r>
      <w:proofErr w:type="gramEnd"/>
      <w:r w:rsidRPr="003C7B96">
        <w:rPr>
          <w:rFonts w:asciiTheme="minorHAnsi" w:hAnsiTheme="minorHAnsi" w:cstheme="minorHAnsi"/>
          <w:color w:val="auto"/>
          <w:sz w:val="22"/>
          <w:szCs w:val="22"/>
          <w:shd w:val="clear" w:color="auto" w:fill="auto"/>
        </w:rPr>
        <w:t xml:space="preserve"> receiving forms from your workers</w:t>
      </w:r>
      <w:r w:rsidR="00676633"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doForms Dispatch also tracks their current and past GPS locations, and these locations are plotted on an interactive map in the Dispatch tab. </w:t>
      </w:r>
      <w:r w:rsidR="00696E5C"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You can select which workers to view, as well as the time interval. The map also shows the locations where forms were filled out.</w:t>
      </w:r>
    </w:p>
    <w:p w:rsidR="00696E5C" w:rsidRPr="003C7B96" w:rsidRDefault="00696E5C" w:rsidP="00AE03F9">
      <w:pPr>
        <w:rPr>
          <w:rFonts w:asciiTheme="minorHAnsi" w:hAnsiTheme="minorHAnsi" w:cstheme="minorHAnsi"/>
          <w:color w:val="auto"/>
          <w:sz w:val="22"/>
          <w:szCs w:val="22"/>
          <w:shd w:val="clear" w:color="auto" w:fill="auto"/>
        </w:rPr>
      </w:pPr>
    </w:p>
    <w:p w:rsidR="00696E5C" w:rsidRPr="003C7B96" w:rsidRDefault="00696E5C" w:rsidP="00AE03F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view the tracking map click on the </w:t>
      </w:r>
      <w:r w:rsidRPr="003C7B96">
        <w:rPr>
          <w:rFonts w:asciiTheme="minorHAnsi" w:hAnsiTheme="minorHAnsi" w:cstheme="minorHAnsi"/>
          <w:b/>
          <w:color w:val="auto"/>
          <w:sz w:val="22"/>
          <w:szCs w:val="22"/>
          <w:shd w:val="clear" w:color="auto" w:fill="auto"/>
        </w:rPr>
        <w:t>View</w:t>
      </w:r>
      <w:r w:rsidRPr="003C7B96">
        <w:rPr>
          <w:rFonts w:asciiTheme="minorHAnsi" w:hAnsiTheme="minorHAnsi" w:cstheme="minorHAnsi"/>
          <w:color w:val="auto"/>
          <w:sz w:val="22"/>
          <w:szCs w:val="22"/>
          <w:shd w:val="clear" w:color="auto" w:fill="auto"/>
        </w:rPr>
        <w:t xml:space="preserve"> menu, then select </w:t>
      </w:r>
      <w:r w:rsidRPr="003C7B96">
        <w:rPr>
          <w:rFonts w:asciiTheme="minorHAnsi" w:hAnsiTheme="minorHAnsi" w:cstheme="minorHAnsi"/>
          <w:b/>
          <w:color w:val="auto"/>
          <w:sz w:val="22"/>
          <w:szCs w:val="22"/>
          <w:shd w:val="clear" w:color="auto" w:fill="auto"/>
        </w:rPr>
        <w:t>Tracking Map</w:t>
      </w:r>
      <w:r w:rsidRPr="003C7B96">
        <w:rPr>
          <w:rFonts w:asciiTheme="minorHAnsi" w:hAnsiTheme="minorHAnsi" w:cstheme="minorHAnsi"/>
          <w:color w:val="auto"/>
          <w:sz w:val="22"/>
          <w:szCs w:val="22"/>
          <w:shd w:val="clear" w:color="auto" w:fill="auto"/>
        </w:rPr>
        <w:t>.</w:t>
      </w:r>
    </w:p>
    <w:p w:rsidR="00AE03F9" w:rsidRPr="003C7B96" w:rsidRDefault="00AE03F9" w:rsidP="00AE03F9">
      <w:pPr>
        <w:rPr>
          <w:rFonts w:asciiTheme="minorHAnsi" w:hAnsiTheme="minorHAnsi" w:cstheme="minorHAnsi"/>
          <w:color w:val="auto"/>
          <w:sz w:val="22"/>
          <w:szCs w:val="22"/>
          <w:shd w:val="clear" w:color="auto" w:fill="auto"/>
        </w:rPr>
      </w:pPr>
    </w:p>
    <w:p w:rsidR="00AE03F9" w:rsidRPr="003C7B96" w:rsidRDefault="00AE03F9" w:rsidP="00AE03F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IMPORTANT:  </w:t>
      </w:r>
    </w:p>
    <w:p w:rsidR="008A23DA" w:rsidRPr="003C7B96" w:rsidRDefault="00AE03F9">
      <w:pPr>
        <w:pStyle w:val="ListParagraph"/>
        <w:numPr>
          <w:ilvl w:val="0"/>
          <w:numId w:val="28"/>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Be sure that the tracking interval on each mobile device is set to a non-zero interval</w:t>
      </w:r>
      <w:r w:rsidR="00676633" w:rsidRPr="003C7B96">
        <w:rPr>
          <w:rFonts w:asciiTheme="minorHAnsi" w:hAnsiTheme="minorHAnsi" w:cstheme="minorHAnsi"/>
          <w:color w:val="auto"/>
          <w:sz w:val="22"/>
          <w:szCs w:val="22"/>
          <w:shd w:val="clear" w:color="auto" w:fill="auto"/>
        </w:rPr>
        <w:t>.</w:t>
      </w:r>
    </w:p>
    <w:p w:rsidR="008A23DA" w:rsidRPr="003C7B96" w:rsidRDefault="00AE03F9">
      <w:pPr>
        <w:pStyle w:val="ListParagraph"/>
        <w:numPr>
          <w:ilvl w:val="0"/>
          <w:numId w:val="28"/>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tracking function on the mobile device will continue to send GPS coordinates when doForms Dispatch is running in the background (e.g., you open another program without “exiting doForms”)</w:t>
      </w:r>
      <w:r w:rsidR="00676633" w:rsidRPr="003C7B96">
        <w:rPr>
          <w:rFonts w:asciiTheme="minorHAnsi" w:hAnsiTheme="minorHAnsi" w:cstheme="minorHAnsi"/>
          <w:color w:val="auto"/>
          <w:sz w:val="22"/>
          <w:szCs w:val="22"/>
          <w:shd w:val="clear" w:color="auto" w:fill="auto"/>
        </w:rPr>
        <w:t>.</w:t>
      </w:r>
    </w:p>
    <w:p w:rsidR="008A23DA" w:rsidRPr="003C7B96" w:rsidRDefault="00AE03F9">
      <w:pPr>
        <w:pStyle w:val="ListParagraph"/>
        <w:numPr>
          <w:ilvl w:val="0"/>
          <w:numId w:val="28"/>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tracking function will be suspended if the mobile device goes to sleep (screen turns off)</w:t>
      </w:r>
      <w:r w:rsidR="00676633" w:rsidRPr="003C7B96">
        <w:rPr>
          <w:rFonts w:asciiTheme="minorHAnsi" w:hAnsiTheme="minorHAnsi" w:cstheme="minorHAnsi"/>
          <w:color w:val="auto"/>
          <w:sz w:val="22"/>
          <w:szCs w:val="22"/>
          <w:shd w:val="clear" w:color="auto" w:fill="auto"/>
        </w:rPr>
        <w:t>.</w:t>
      </w:r>
    </w:p>
    <w:p w:rsidR="00AE03F9" w:rsidRPr="003C7B96" w:rsidRDefault="00AE03F9" w:rsidP="00AE03F9">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b/>
          <w:color w:val="auto"/>
          <w:sz w:val="22"/>
          <w:szCs w:val="22"/>
          <w:shd w:val="clear" w:color="auto" w:fill="auto"/>
        </w:rPr>
      </w:pPr>
      <w:r>
        <w:rPr>
          <w:rFonts w:asciiTheme="minorHAnsi" w:hAnsiTheme="minorHAnsi" w:cstheme="minorHAnsi"/>
          <w:b/>
          <w:color w:val="auto"/>
          <w:sz w:val="22"/>
          <w:szCs w:val="22"/>
          <w:shd w:val="clear" w:color="auto" w:fill="auto"/>
        </w:rPr>
        <w:br w:type="page"/>
      </w:r>
    </w:p>
    <w:p w:rsidR="00F77754" w:rsidRPr="003C7B96" w:rsidRDefault="00696E5C" w:rsidP="00AE03F9">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lastRenderedPageBreak/>
        <w:t>Duration</w:t>
      </w:r>
    </w:p>
    <w:p w:rsidR="00F77754" w:rsidRPr="003C7B96" w:rsidRDefault="00F77754" w:rsidP="00AE03F9">
      <w:pPr>
        <w:rPr>
          <w:rFonts w:asciiTheme="minorHAnsi" w:hAnsiTheme="minorHAnsi" w:cstheme="minorHAnsi"/>
          <w:color w:val="auto"/>
          <w:sz w:val="22"/>
          <w:szCs w:val="22"/>
          <w:shd w:val="clear" w:color="auto" w:fill="auto"/>
        </w:rPr>
      </w:pPr>
    </w:p>
    <w:p w:rsidR="00696E5C" w:rsidRPr="003C7B96" w:rsidRDefault="00696E5C" w:rsidP="00696E5C">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Select</w:t>
      </w:r>
      <w:r w:rsidR="0067663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a</w:t>
      </w:r>
      <w:proofErr w:type="gramEnd"/>
      <w:r w:rsidRPr="003C7B96">
        <w:rPr>
          <w:rFonts w:asciiTheme="minorHAnsi" w:hAnsiTheme="minorHAnsi" w:cstheme="minorHAnsi"/>
          <w:color w:val="auto"/>
          <w:sz w:val="22"/>
          <w:szCs w:val="22"/>
          <w:shd w:val="clear" w:color="auto" w:fill="auto"/>
        </w:rPr>
        <w:t xml:space="preserve"> duration over which to display tracks.  Locations are saved for up to 72 hours then automatically deleted from the doForms website.  The last reported location will always be displayed as the largest circular icon for each mobile device.</w:t>
      </w:r>
    </w:p>
    <w:p w:rsidR="00696E5C" w:rsidRPr="003C7B96" w:rsidRDefault="00696E5C" w:rsidP="00AE03F9">
      <w:pPr>
        <w:rPr>
          <w:rFonts w:asciiTheme="minorHAnsi" w:hAnsiTheme="minorHAnsi" w:cstheme="minorHAnsi"/>
          <w:color w:val="auto"/>
          <w:sz w:val="22"/>
          <w:szCs w:val="22"/>
          <w:shd w:val="clear" w:color="auto" w:fill="auto"/>
        </w:rPr>
      </w:pPr>
    </w:p>
    <w:p w:rsidR="00F77754" w:rsidRPr="003C7B96" w:rsidRDefault="00F77754" w:rsidP="00F77754">
      <w:r w:rsidRPr="003C7B96">
        <w:rPr>
          <w:noProof/>
        </w:rPr>
        <w:drawing>
          <wp:inline distT="0" distB="0" distL="0" distR="0">
            <wp:extent cx="1562735" cy="1414145"/>
            <wp:effectExtent l="19050" t="0" r="0" b="0"/>
            <wp:docPr id="22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srcRect/>
                    <a:stretch>
                      <a:fillRect/>
                    </a:stretch>
                  </pic:blipFill>
                  <pic:spPr bwMode="auto">
                    <a:xfrm>
                      <a:off x="0" y="0"/>
                      <a:ext cx="1562735" cy="1414145"/>
                    </a:xfrm>
                    <a:prstGeom prst="rect">
                      <a:avLst/>
                    </a:prstGeom>
                    <a:noFill/>
                    <a:ln w="9525">
                      <a:noFill/>
                      <a:miter lim="800000"/>
                      <a:headEnd/>
                      <a:tailEnd/>
                    </a:ln>
                  </pic:spPr>
                </pic:pic>
              </a:graphicData>
            </a:graphic>
          </wp:inline>
        </w:drawing>
      </w:r>
    </w:p>
    <w:p w:rsidR="00696E5C" w:rsidRPr="003C7B96" w:rsidRDefault="00696E5C" w:rsidP="00F77754">
      <w:pPr>
        <w:rPr>
          <w:rFonts w:asciiTheme="minorHAnsi" w:hAnsiTheme="minorHAnsi" w:cstheme="minorHAnsi"/>
          <w:color w:val="auto"/>
          <w:sz w:val="22"/>
          <w:szCs w:val="22"/>
          <w:shd w:val="clear" w:color="auto" w:fill="auto"/>
        </w:rPr>
      </w:pPr>
    </w:p>
    <w:p w:rsidR="00696E5C" w:rsidRPr="003C7B96" w:rsidRDefault="00696E5C" w:rsidP="00F77754">
      <w:pPr>
        <w:rPr>
          <w:rFonts w:asciiTheme="minorHAnsi" w:hAnsiTheme="minorHAnsi" w:cstheme="minorHAnsi"/>
          <w:color w:val="auto"/>
          <w:sz w:val="22"/>
          <w:szCs w:val="22"/>
          <w:shd w:val="clear" w:color="auto" w:fill="auto"/>
        </w:rPr>
      </w:pPr>
    </w:p>
    <w:p w:rsidR="00696E5C" w:rsidRPr="003C7B96" w:rsidRDefault="00696E5C" w:rsidP="00696E5C">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Track Colors</w:t>
      </w:r>
    </w:p>
    <w:p w:rsidR="00696E5C" w:rsidRPr="003C7B96" w:rsidRDefault="00696E5C" w:rsidP="00F77754">
      <w:pPr>
        <w:rPr>
          <w:rFonts w:asciiTheme="minorHAnsi" w:hAnsiTheme="minorHAnsi" w:cstheme="minorHAnsi"/>
          <w:color w:val="auto"/>
          <w:sz w:val="22"/>
          <w:szCs w:val="22"/>
          <w:shd w:val="clear" w:color="auto" w:fill="auto"/>
        </w:rPr>
      </w:pPr>
    </w:p>
    <w:p w:rsidR="00696E5C" w:rsidRPr="003C7B96" w:rsidRDefault="00696E5C" w:rsidP="00696E5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Select a color scheme for each mobile device listed in the Tracking Map.  </w:t>
      </w:r>
    </w:p>
    <w:p w:rsidR="00696E5C" w:rsidRPr="003C7B96" w:rsidRDefault="00696E5C" w:rsidP="00696E5C">
      <w:pPr>
        <w:rPr>
          <w:rFonts w:asciiTheme="minorHAnsi" w:hAnsiTheme="minorHAnsi" w:cstheme="minorHAnsi"/>
          <w:color w:val="auto"/>
          <w:sz w:val="22"/>
          <w:szCs w:val="22"/>
          <w:shd w:val="clear" w:color="auto" w:fill="auto"/>
        </w:rPr>
      </w:pPr>
    </w:p>
    <w:p w:rsidR="00F77754" w:rsidRPr="003C7B96" w:rsidRDefault="00F77754" w:rsidP="00F77754">
      <w:r w:rsidRPr="003C7B96">
        <w:rPr>
          <w:noProof/>
        </w:rPr>
        <w:drawing>
          <wp:inline distT="0" distB="0" distL="0" distR="0">
            <wp:extent cx="2137410" cy="2211705"/>
            <wp:effectExtent l="19050" t="0" r="0" b="0"/>
            <wp:docPr id="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srcRect/>
                    <a:stretch>
                      <a:fillRect/>
                    </a:stretch>
                  </pic:blipFill>
                  <pic:spPr bwMode="auto">
                    <a:xfrm>
                      <a:off x="0" y="0"/>
                      <a:ext cx="2137410" cy="2211705"/>
                    </a:xfrm>
                    <a:prstGeom prst="rect">
                      <a:avLst/>
                    </a:prstGeom>
                    <a:noFill/>
                    <a:ln w="9525">
                      <a:noFill/>
                      <a:miter lim="800000"/>
                      <a:headEnd/>
                      <a:tailEnd/>
                    </a:ln>
                  </pic:spPr>
                </pic:pic>
              </a:graphicData>
            </a:graphic>
          </wp:inline>
        </w:drawing>
      </w:r>
    </w:p>
    <w:p w:rsidR="00F77754" w:rsidRPr="003C7B96" w:rsidRDefault="00F77754" w:rsidP="00F77754">
      <w:pPr>
        <w:rPr>
          <w:rFonts w:asciiTheme="minorHAnsi" w:hAnsiTheme="minorHAnsi" w:cstheme="minorHAnsi"/>
          <w:color w:val="auto"/>
          <w:sz w:val="22"/>
          <w:szCs w:val="22"/>
          <w:shd w:val="clear" w:color="auto" w:fill="auto"/>
        </w:rPr>
      </w:pPr>
    </w:p>
    <w:p w:rsidR="00F77754" w:rsidRPr="003C7B96" w:rsidRDefault="00F77754" w:rsidP="00F77754">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color w:val="auto"/>
          <w:sz w:val="22"/>
          <w:szCs w:val="22"/>
          <w:shd w:val="clear" w:color="auto" w:fill="auto"/>
        </w:rPr>
      </w:pPr>
    </w:p>
    <w:p w:rsidR="00741DA6" w:rsidRPr="003C7B96" w:rsidRDefault="00741DA6" w:rsidP="00741DA6">
      <w:pPr>
        <w:rPr>
          <w:rFonts w:asciiTheme="minorHAnsi" w:hAnsiTheme="minorHAnsi" w:cstheme="minorHAnsi"/>
          <w:sz w:val="22"/>
          <w:szCs w:val="22"/>
        </w:rPr>
        <w:sectPr w:rsidR="00741DA6" w:rsidRPr="003C7B96" w:rsidSect="000E573B">
          <w:footerReference w:type="even" r:id="rId78"/>
          <w:footerReference w:type="default" r:id="rId79"/>
          <w:type w:val="continuous"/>
          <w:pgSz w:w="12240" w:h="15840"/>
          <w:pgMar w:top="1440" w:right="1440" w:bottom="1440" w:left="1440" w:header="720" w:footer="720" w:gutter="0"/>
          <w:cols w:space="720"/>
          <w:noEndnote/>
          <w:docGrid w:linePitch="326"/>
        </w:sectPr>
      </w:pPr>
    </w:p>
    <w:p w:rsidR="00AB2CF7" w:rsidRPr="003C7B96" w:rsidRDefault="00AB2CF7">
      <w:pPr>
        <w:widowControl/>
        <w:autoSpaceDE/>
        <w:autoSpaceDN/>
        <w:adjustRightInd/>
        <w:rPr>
          <w:rFonts w:asciiTheme="minorHAnsi" w:hAnsiTheme="minorHAnsi" w:cstheme="minorHAnsi"/>
          <w:b/>
          <w:bCs/>
          <w:color w:val="027498"/>
          <w:kern w:val="32"/>
          <w:sz w:val="36"/>
          <w:szCs w:val="36"/>
          <w:shd w:val="clear" w:color="auto" w:fill="auto"/>
        </w:rPr>
      </w:pPr>
      <w:r w:rsidRPr="003C7B96">
        <w:rPr>
          <w:rFonts w:asciiTheme="minorHAnsi" w:hAnsiTheme="minorHAnsi" w:cstheme="minorHAnsi"/>
          <w:sz w:val="36"/>
          <w:szCs w:val="36"/>
        </w:rPr>
        <w:lastRenderedPageBreak/>
        <w:br w:type="page"/>
      </w:r>
    </w:p>
    <w:p w:rsidR="00B70C08" w:rsidRPr="003C7B96" w:rsidRDefault="009E3F07" w:rsidP="00702B09">
      <w:pPr>
        <w:pStyle w:val="Heading1"/>
        <w:jc w:val="center"/>
        <w:rPr>
          <w:rFonts w:asciiTheme="minorHAnsi" w:hAnsiTheme="minorHAnsi" w:cstheme="minorHAnsi"/>
          <w:sz w:val="36"/>
          <w:szCs w:val="36"/>
        </w:rPr>
      </w:pPr>
      <w:bookmarkStart w:id="770" w:name="_Toc361206721"/>
      <w:r w:rsidRPr="003C7B96">
        <w:rPr>
          <w:rFonts w:asciiTheme="minorHAnsi" w:hAnsiTheme="minorHAnsi" w:cstheme="minorHAnsi"/>
          <w:sz w:val="36"/>
          <w:szCs w:val="36"/>
        </w:rPr>
        <w:lastRenderedPageBreak/>
        <w:t>Build Forms</w:t>
      </w:r>
      <w:bookmarkEnd w:id="770"/>
    </w:p>
    <w:bookmarkEnd w:id="754"/>
    <w:bookmarkEnd w:id="755"/>
    <w:p w:rsidR="00702B09" w:rsidRPr="003C7B96" w:rsidRDefault="00702B09" w:rsidP="00702B09">
      <w:pPr>
        <w:rPr>
          <w:rFonts w:asciiTheme="minorHAnsi" w:hAnsiTheme="minorHAnsi" w:cstheme="minorHAnsi"/>
          <w:color w:val="auto"/>
          <w:sz w:val="22"/>
          <w:szCs w:val="22"/>
          <w:shd w:val="clear" w:color="auto" w:fill="auto"/>
        </w:rPr>
      </w:pPr>
    </w:p>
    <w:p w:rsidR="004D6B6E" w:rsidRPr="003C7B96" w:rsidRDefault="004D6B6E" w:rsidP="00702B09">
      <w:pPr>
        <w:rPr>
          <w:rFonts w:asciiTheme="minorHAnsi" w:hAnsiTheme="minorHAnsi" w:cstheme="minorHAnsi"/>
          <w:color w:val="auto"/>
          <w:sz w:val="22"/>
          <w:szCs w:val="22"/>
          <w:shd w:val="clear" w:color="auto" w:fill="auto"/>
        </w:rPr>
      </w:pPr>
    </w:p>
    <w:p w:rsidR="003514A6" w:rsidRPr="003C7B96" w:rsidRDefault="00D046E7"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829300" cy="3450590"/>
            <wp:effectExtent l="19050" t="0" r="0" b="0"/>
            <wp:docPr id="2247" name="Picture 2246" descr="Build 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Forms.png"/>
                    <pic:cNvPicPr/>
                  </pic:nvPicPr>
                  <pic:blipFill>
                    <a:blip r:embed="rId80"/>
                    <a:stretch>
                      <a:fillRect/>
                    </a:stretch>
                  </pic:blipFill>
                  <pic:spPr>
                    <a:xfrm>
                      <a:off x="0" y="0"/>
                      <a:ext cx="5829300" cy="3450590"/>
                    </a:xfrm>
                    <a:prstGeom prst="rect">
                      <a:avLst/>
                    </a:prstGeom>
                  </pic:spPr>
                </pic:pic>
              </a:graphicData>
            </a:graphic>
          </wp:inline>
        </w:drawing>
      </w:r>
    </w:p>
    <w:p w:rsidR="003514A6" w:rsidRPr="003C7B96" w:rsidRDefault="003514A6" w:rsidP="00702B09">
      <w:pPr>
        <w:rPr>
          <w:rFonts w:asciiTheme="minorHAnsi" w:hAnsiTheme="minorHAnsi" w:cstheme="minorHAnsi"/>
          <w:color w:val="auto"/>
          <w:sz w:val="22"/>
          <w:szCs w:val="22"/>
          <w:shd w:val="clear" w:color="auto" w:fill="auto"/>
        </w:rPr>
      </w:pPr>
    </w:p>
    <w:p w:rsidR="003514A6" w:rsidRPr="003C7B96" w:rsidRDefault="003514A6" w:rsidP="00702B09">
      <w:pPr>
        <w:rPr>
          <w:rFonts w:asciiTheme="minorHAnsi" w:hAnsiTheme="minorHAnsi" w:cstheme="minorHAnsi"/>
          <w:color w:val="auto"/>
          <w:sz w:val="22"/>
          <w:szCs w:val="22"/>
          <w:shd w:val="clear" w:color="auto" w:fill="auto"/>
        </w:rPr>
      </w:pPr>
    </w:p>
    <w:p w:rsidR="004D6B6E" w:rsidRPr="003C7B96" w:rsidRDefault="009E3F07" w:rsidP="004D6B6E">
      <w:pPr>
        <w:pStyle w:val="Heading2"/>
        <w:rPr>
          <w:rFonts w:asciiTheme="minorHAnsi" w:hAnsiTheme="minorHAnsi" w:cstheme="minorHAnsi"/>
          <w:shd w:val="clear" w:color="auto" w:fill="auto"/>
        </w:rPr>
      </w:pPr>
      <w:bookmarkStart w:id="771" w:name="_Toc361206722"/>
      <w:r w:rsidRPr="003C7B96">
        <w:rPr>
          <w:rFonts w:asciiTheme="minorHAnsi" w:hAnsiTheme="minorHAnsi" w:cstheme="minorHAnsi"/>
          <w:shd w:val="clear" w:color="auto" w:fill="auto"/>
        </w:rPr>
        <w:t>Layout</w:t>
      </w:r>
      <w:bookmarkEnd w:id="771"/>
    </w:p>
    <w:p w:rsidR="004D6B6E" w:rsidRPr="003C7B96" w:rsidRDefault="004D6B6E" w:rsidP="004D6B6E">
      <w:pPr>
        <w:rPr>
          <w:rFonts w:asciiTheme="minorHAnsi" w:hAnsiTheme="minorHAnsi" w:cstheme="minorHAnsi"/>
          <w:color w:val="auto"/>
          <w:sz w:val="22"/>
          <w:szCs w:val="22"/>
          <w:shd w:val="clear" w:color="auto" w:fill="auto"/>
        </w:rPr>
      </w:pPr>
    </w:p>
    <w:p w:rsidR="0042297E" w:rsidRPr="003C7B96" w:rsidRDefault="009E3F07" w:rsidP="004D6B6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Build Forms tab consists of two sections that work together as an easy-to-use, but very sophisticated, form creation tool.  In addition to building a form from scratch, you use our Forms Library.  Forms from the Library can be used directly or as a starting point for customization. </w:t>
      </w:r>
    </w:p>
    <w:p w:rsidR="0042297E" w:rsidRPr="003C7B96" w:rsidRDefault="0042297E" w:rsidP="004D6B6E">
      <w:pPr>
        <w:rPr>
          <w:rFonts w:asciiTheme="minorHAnsi" w:hAnsiTheme="minorHAnsi" w:cstheme="minorHAnsi"/>
          <w:color w:val="auto"/>
          <w:sz w:val="22"/>
          <w:szCs w:val="22"/>
          <w:shd w:val="clear" w:color="auto" w:fill="auto"/>
        </w:rPr>
      </w:pPr>
    </w:p>
    <w:p w:rsidR="0042297E" w:rsidRPr="003C7B96" w:rsidRDefault="009E3F07" w:rsidP="004D6B6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Form Canvas</w:t>
      </w:r>
      <w:r w:rsidRPr="003C7B96">
        <w:rPr>
          <w:rFonts w:asciiTheme="minorHAnsi" w:hAnsiTheme="minorHAnsi" w:cstheme="minorHAnsi"/>
          <w:color w:val="auto"/>
          <w:sz w:val="22"/>
          <w:szCs w:val="22"/>
          <w:shd w:val="clear" w:color="auto" w:fill="auto"/>
        </w:rPr>
        <w:t xml:space="preserve"> – The left hand side of the page provides a form canvas that illustrates the form.  The “selected” question is highlighted in green.</w:t>
      </w:r>
    </w:p>
    <w:p w:rsidR="0042297E" w:rsidRPr="003C7B96" w:rsidRDefault="0042297E" w:rsidP="004D6B6E">
      <w:pPr>
        <w:rPr>
          <w:rFonts w:asciiTheme="minorHAnsi" w:hAnsiTheme="minorHAnsi" w:cstheme="minorHAnsi"/>
          <w:color w:val="auto"/>
          <w:sz w:val="22"/>
          <w:szCs w:val="22"/>
          <w:shd w:val="clear" w:color="auto" w:fill="auto"/>
        </w:rPr>
      </w:pPr>
    </w:p>
    <w:p w:rsidR="004D6B6E" w:rsidRPr="003C7B96" w:rsidRDefault="009E3F07" w:rsidP="004D6B6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Properties</w:t>
      </w:r>
      <w:r w:rsidRPr="003C7B96">
        <w:rPr>
          <w:rFonts w:asciiTheme="minorHAnsi" w:hAnsiTheme="minorHAnsi" w:cstheme="minorHAnsi"/>
          <w:color w:val="auto"/>
          <w:sz w:val="22"/>
          <w:szCs w:val="22"/>
          <w:shd w:val="clear" w:color="auto" w:fill="auto"/>
        </w:rPr>
        <w:t xml:space="preserve"> – The properties area on the right hand side of the page allows you to customize the “selected” question.  Note that the available properties vary with the question type (see below).</w:t>
      </w:r>
    </w:p>
    <w:p w:rsidR="00BD2740" w:rsidRPr="003C7B96" w:rsidRDefault="00BD2740" w:rsidP="004D6B6E">
      <w:pPr>
        <w:rPr>
          <w:rFonts w:asciiTheme="minorHAnsi" w:hAnsiTheme="minorHAnsi" w:cstheme="minorHAnsi"/>
          <w:color w:val="auto"/>
          <w:sz w:val="22"/>
          <w:szCs w:val="22"/>
          <w:shd w:val="clear" w:color="auto" w:fill="auto"/>
        </w:rPr>
      </w:pPr>
    </w:p>
    <w:p w:rsidR="0042297E" w:rsidRPr="003C7B96" w:rsidRDefault="009E3F07" w:rsidP="0042297E">
      <w:pPr>
        <w:pStyle w:val="Heading2"/>
        <w:rPr>
          <w:rFonts w:asciiTheme="minorHAnsi" w:hAnsiTheme="minorHAnsi" w:cstheme="minorHAnsi"/>
          <w:shd w:val="clear" w:color="auto" w:fill="auto"/>
        </w:rPr>
      </w:pPr>
      <w:bookmarkStart w:id="772" w:name="_Toc361206723"/>
      <w:r w:rsidRPr="003C7B96">
        <w:rPr>
          <w:rFonts w:asciiTheme="minorHAnsi" w:hAnsiTheme="minorHAnsi" w:cstheme="minorHAnsi"/>
          <w:shd w:val="clear" w:color="auto" w:fill="auto"/>
        </w:rPr>
        <w:t>Creating a Form</w:t>
      </w:r>
      <w:bookmarkEnd w:id="772"/>
    </w:p>
    <w:p w:rsidR="0042297E" w:rsidRPr="003C7B96" w:rsidRDefault="0042297E" w:rsidP="0042297E">
      <w:pPr>
        <w:rPr>
          <w:rFonts w:asciiTheme="minorHAnsi" w:hAnsiTheme="minorHAnsi" w:cstheme="minorHAnsi"/>
          <w:color w:val="auto"/>
          <w:sz w:val="22"/>
          <w:szCs w:val="22"/>
          <w:shd w:val="clear" w:color="auto" w:fill="auto"/>
        </w:rPr>
      </w:pPr>
    </w:p>
    <w:p w:rsidR="0042297E" w:rsidRPr="003C7B96" w:rsidRDefault="009E3F07" w:rsidP="0042297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When you start the form builder, a blank canvas will be displayed with an untitled form.  You may also use the File menu to select a form from the Forms Library which you can use as a starting point for further customization (see below).  Note that all forms have two possible “states”:</w:t>
      </w:r>
    </w:p>
    <w:p w:rsidR="0042297E" w:rsidRPr="003C7B96" w:rsidRDefault="0042297E" w:rsidP="004D6B6E">
      <w:pPr>
        <w:rPr>
          <w:rFonts w:asciiTheme="minorHAnsi" w:hAnsiTheme="minorHAnsi" w:cstheme="minorHAnsi"/>
          <w:color w:val="auto"/>
          <w:sz w:val="22"/>
          <w:szCs w:val="22"/>
          <w:shd w:val="clear" w:color="auto" w:fill="auto"/>
        </w:rPr>
      </w:pPr>
    </w:p>
    <w:p w:rsidR="00EC1F32" w:rsidRPr="003C7B96" w:rsidRDefault="009E3F07" w:rsidP="00EC1F3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Draft</w:t>
      </w:r>
      <w:r w:rsidRPr="003C7B96">
        <w:rPr>
          <w:rFonts w:asciiTheme="minorHAnsi" w:hAnsiTheme="minorHAnsi" w:cstheme="minorHAnsi"/>
          <w:color w:val="auto"/>
          <w:sz w:val="22"/>
          <w:szCs w:val="22"/>
          <w:shd w:val="clear" w:color="auto" w:fill="auto"/>
        </w:rPr>
        <w:t xml:space="preserve"> – This indicates that the form is a “work in progress” and not available to any mobile units.</w:t>
      </w:r>
    </w:p>
    <w:p w:rsidR="00EC1F32" w:rsidRPr="003C7B96" w:rsidRDefault="00EC1F32" w:rsidP="00EC1F32">
      <w:pPr>
        <w:rPr>
          <w:rFonts w:asciiTheme="minorHAnsi" w:hAnsiTheme="minorHAnsi" w:cstheme="minorHAnsi"/>
          <w:color w:val="auto"/>
          <w:sz w:val="22"/>
          <w:szCs w:val="22"/>
          <w:shd w:val="clear" w:color="auto" w:fill="auto"/>
        </w:rPr>
      </w:pPr>
    </w:p>
    <w:p w:rsidR="00EC1F32" w:rsidRPr="003C7B96" w:rsidRDefault="009E3F07" w:rsidP="00EC1F3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Published</w:t>
      </w:r>
      <w:r w:rsidRPr="003C7B96">
        <w:rPr>
          <w:rFonts w:asciiTheme="minorHAnsi" w:hAnsiTheme="minorHAnsi" w:cstheme="minorHAnsi"/>
          <w:color w:val="auto"/>
          <w:sz w:val="22"/>
          <w:szCs w:val="22"/>
          <w:shd w:val="clear" w:color="auto" w:fill="auto"/>
        </w:rPr>
        <w:t xml:space="preserve"> – This indicates that a form is complete.  Published forms are automatically added to the </w:t>
      </w:r>
      <w:r w:rsidRPr="003C7B96">
        <w:rPr>
          <w:rFonts w:asciiTheme="minorHAnsi" w:hAnsiTheme="minorHAnsi" w:cstheme="minorHAnsi"/>
          <w:color w:val="auto"/>
          <w:sz w:val="22"/>
          <w:szCs w:val="22"/>
          <w:shd w:val="clear" w:color="auto" w:fill="auto"/>
        </w:rPr>
        <w:lastRenderedPageBreak/>
        <w:t>Main Project which is automatically subscribed to by all mobile units (see Deploying Forms section below for more information).</w:t>
      </w:r>
    </w:p>
    <w:p w:rsidR="0042297E" w:rsidRPr="003C7B96" w:rsidRDefault="0042297E" w:rsidP="004F21A5">
      <w:pPr>
        <w:pStyle w:val="Heading2"/>
        <w:rPr>
          <w:rFonts w:asciiTheme="minorHAnsi" w:hAnsiTheme="minorHAnsi" w:cstheme="minorHAnsi"/>
          <w:b w:val="0"/>
          <w:sz w:val="22"/>
          <w:szCs w:val="22"/>
          <w:shd w:val="clear" w:color="auto" w:fill="auto"/>
        </w:rPr>
      </w:pPr>
    </w:p>
    <w:p w:rsidR="00C00235" w:rsidRPr="003C7B96" w:rsidRDefault="009E3F07" w:rsidP="00C00235">
      <w:pPr>
        <w:pStyle w:val="Heading2"/>
        <w:rPr>
          <w:rFonts w:asciiTheme="minorHAnsi" w:hAnsiTheme="minorHAnsi" w:cstheme="minorHAnsi"/>
          <w:shd w:val="clear" w:color="auto" w:fill="auto"/>
        </w:rPr>
      </w:pPr>
      <w:bookmarkStart w:id="773" w:name="_Toc361206724"/>
      <w:r w:rsidRPr="003C7B96">
        <w:rPr>
          <w:rFonts w:asciiTheme="minorHAnsi" w:hAnsiTheme="minorHAnsi" w:cstheme="minorHAnsi"/>
          <w:shd w:val="clear" w:color="auto" w:fill="auto"/>
        </w:rPr>
        <w:t>Opening a Form</w:t>
      </w:r>
      <w:bookmarkEnd w:id="773"/>
    </w:p>
    <w:p w:rsidR="00C00235" w:rsidRPr="003C7B96" w:rsidRDefault="00C00235" w:rsidP="00C00235"/>
    <w:p w:rsidR="00C00235" w:rsidRPr="003C7B96" w:rsidRDefault="009E3F07" w:rsidP="00C0023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open an existing form,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Open</w:t>
      </w:r>
      <w:r w:rsidRPr="003C7B96">
        <w:rPr>
          <w:rFonts w:asciiTheme="minorHAnsi" w:hAnsiTheme="minorHAnsi" w:cstheme="minorHAnsi"/>
          <w:color w:val="auto"/>
          <w:sz w:val="22"/>
          <w:szCs w:val="22"/>
          <w:shd w:val="clear" w:color="auto" w:fill="auto"/>
        </w:rPr>
        <w:t>.   Next</w:t>
      </w:r>
      <w:proofErr w:type="gramStart"/>
      <w:r w:rsidRPr="003C7B96">
        <w:rPr>
          <w:rFonts w:asciiTheme="minorHAnsi" w:hAnsiTheme="minorHAnsi" w:cstheme="minorHAnsi"/>
          <w:color w:val="auto"/>
          <w:sz w:val="22"/>
          <w:szCs w:val="22"/>
          <w:shd w:val="clear" w:color="auto" w:fill="auto"/>
        </w:rPr>
        <w:t>,  select</w:t>
      </w:r>
      <w:proofErr w:type="gramEnd"/>
      <w:r w:rsidRPr="003C7B96">
        <w:rPr>
          <w:rFonts w:asciiTheme="minorHAnsi" w:hAnsiTheme="minorHAnsi" w:cstheme="minorHAnsi"/>
          <w:color w:val="auto"/>
          <w:sz w:val="22"/>
          <w:szCs w:val="22"/>
          <w:shd w:val="clear" w:color="auto" w:fill="auto"/>
        </w:rPr>
        <w:t xml:space="preserve"> the desired form from the list and click </w:t>
      </w:r>
      <w:r w:rsidRPr="003C7B96">
        <w:rPr>
          <w:rFonts w:asciiTheme="minorHAnsi" w:hAnsiTheme="minorHAnsi" w:cstheme="minorHAnsi"/>
          <w:b/>
          <w:color w:val="auto"/>
          <w:sz w:val="22"/>
          <w:szCs w:val="22"/>
          <w:shd w:val="clear" w:color="auto" w:fill="auto"/>
        </w:rPr>
        <w:t>Open</w:t>
      </w:r>
      <w:r w:rsidRPr="003C7B96">
        <w:rPr>
          <w:rFonts w:asciiTheme="minorHAnsi" w:hAnsiTheme="minorHAnsi" w:cstheme="minorHAnsi"/>
          <w:color w:val="auto"/>
          <w:sz w:val="22"/>
          <w:szCs w:val="22"/>
          <w:shd w:val="clear" w:color="auto" w:fill="auto"/>
        </w:rPr>
        <w:t xml:space="preserve">; otherwise click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C00235" w:rsidRPr="003C7B96" w:rsidRDefault="00C00235" w:rsidP="00C00235">
      <w:pPr>
        <w:rPr>
          <w:rFonts w:asciiTheme="minorHAnsi" w:hAnsiTheme="minorHAnsi" w:cstheme="minorHAnsi"/>
          <w:color w:val="auto"/>
          <w:sz w:val="22"/>
          <w:szCs w:val="22"/>
          <w:shd w:val="clear" w:color="auto" w:fill="auto"/>
        </w:rPr>
      </w:pPr>
    </w:p>
    <w:p w:rsidR="00C00235" w:rsidRPr="003C7B96" w:rsidRDefault="009E3F07" w:rsidP="00C0023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open a form from the Forms Library,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click </w:t>
      </w:r>
      <w:r w:rsidRPr="003C7B96">
        <w:rPr>
          <w:rFonts w:asciiTheme="minorHAnsi" w:hAnsiTheme="minorHAnsi" w:cstheme="minorHAnsi"/>
          <w:b/>
          <w:color w:val="auto"/>
          <w:sz w:val="22"/>
          <w:szCs w:val="22"/>
          <w:shd w:val="clear" w:color="auto" w:fill="auto"/>
        </w:rPr>
        <w:t>Open</w:t>
      </w:r>
      <w:r w:rsidRPr="003C7B96">
        <w:rPr>
          <w:rFonts w:asciiTheme="minorHAnsi" w:hAnsiTheme="minorHAnsi" w:cstheme="minorHAnsi"/>
          <w:color w:val="auto"/>
          <w:sz w:val="22"/>
          <w:szCs w:val="22"/>
          <w:shd w:val="clear" w:color="auto" w:fill="auto"/>
        </w:rPr>
        <w:t xml:space="preserve">.  The open dialog will be displayed.  At the bottom of this dialog, click on “Select a form from the doForms Public Library”.  See the </w:t>
      </w:r>
      <w:proofErr w:type="gramStart"/>
      <w:r w:rsidRPr="003C7B96">
        <w:rPr>
          <w:rFonts w:asciiTheme="minorHAnsi" w:hAnsiTheme="minorHAnsi" w:cstheme="minorHAnsi"/>
          <w:color w:val="auto"/>
          <w:sz w:val="22"/>
          <w:szCs w:val="22"/>
          <w:shd w:val="clear" w:color="auto" w:fill="auto"/>
        </w:rPr>
        <w:t>Public  Forms</w:t>
      </w:r>
      <w:proofErr w:type="gramEnd"/>
      <w:r w:rsidRPr="003C7B96">
        <w:rPr>
          <w:rFonts w:asciiTheme="minorHAnsi" w:hAnsiTheme="minorHAnsi" w:cstheme="minorHAnsi"/>
          <w:color w:val="auto"/>
          <w:sz w:val="22"/>
          <w:szCs w:val="22"/>
          <w:shd w:val="clear" w:color="auto" w:fill="auto"/>
        </w:rPr>
        <w:t xml:space="preserve"> Library section below for more information.</w:t>
      </w:r>
    </w:p>
    <w:p w:rsidR="00570232" w:rsidRPr="003C7B96" w:rsidRDefault="00570232" w:rsidP="009E5C11"/>
    <w:p w:rsidR="00784D92" w:rsidRPr="003C7B96" w:rsidRDefault="009E3F07" w:rsidP="00784D92">
      <w:pPr>
        <w:pStyle w:val="Heading2"/>
        <w:rPr>
          <w:rFonts w:asciiTheme="minorHAnsi" w:hAnsiTheme="minorHAnsi" w:cstheme="minorHAnsi"/>
          <w:shd w:val="clear" w:color="auto" w:fill="auto"/>
        </w:rPr>
      </w:pPr>
      <w:bookmarkStart w:id="774" w:name="_Toc361206725"/>
      <w:r w:rsidRPr="003C7B96">
        <w:rPr>
          <w:rFonts w:asciiTheme="minorHAnsi" w:hAnsiTheme="minorHAnsi" w:cstheme="minorHAnsi"/>
          <w:shd w:val="clear" w:color="auto" w:fill="auto"/>
        </w:rPr>
        <w:t>Saving a Form</w:t>
      </w:r>
      <w:bookmarkEnd w:id="774"/>
    </w:p>
    <w:p w:rsidR="00784D92" w:rsidRPr="003C7B96" w:rsidRDefault="00784D92" w:rsidP="00784D92">
      <w:pPr>
        <w:rPr>
          <w:rFonts w:asciiTheme="minorHAnsi" w:hAnsiTheme="minorHAnsi" w:cstheme="minorHAnsi"/>
          <w:color w:val="auto"/>
          <w:sz w:val="22"/>
          <w:szCs w:val="22"/>
          <w:shd w:val="clear" w:color="auto" w:fill="auto"/>
        </w:rPr>
      </w:pPr>
    </w:p>
    <w:p w:rsidR="009D3159" w:rsidRPr="003C7B96" w:rsidRDefault="009E3F07" w:rsidP="009D315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Always be sure to save changes to your form before navigating away from the Forms Tab.</w:t>
      </w:r>
    </w:p>
    <w:p w:rsidR="009D3159" w:rsidRPr="003C7B96" w:rsidRDefault="009D3159" w:rsidP="00784D92">
      <w:pPr>
        <w:rPr>
          <w:rFonts w:asciiTheme="minorHAnsi" w:hAnsiTheme="minorHAnsi" w:cstheme="minorHAnsi"/>
          <w:color w:val="auto"/>
          <w:sz w:val="22"/>
          <w:szCs w:val="22"/>
          <w:shd w:val="clear" w:color="auto" w:fill="auto"/>
        </w:rPr>
      </w:pPr>
    </w:p>
    <w:p w:rsidR="00784D92" w:rsidRPr="003C7B96" w:rsidRDefault="009E3F07" w:rsidP="00784D9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Save a Draft form under the same name,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w:t>
      </w:r>
    </w:p>
    <w:p w:rsidR="009D3159" w:rsidRPr="003C7B96" w:rsidRDefault="009D3159" w:rsidP="00784D92">
      <w:pPr>
        <w:rPr>
          <w:rFonts w:asciiTheme="minorHAnsi" w:hAnsiTheme="minorHAnsi" w:cstheme="minorHAnsi"/>
          <w:color w:val="auto"/>
          <w:sz w:val="22"/>
          <w:szCs w:val="22"/>
          <w:shd w:val="clear" w:color="auto" w:fill="auto"/>
        </w:rPr>
      </w:pPr>
    </w:p>
    <w:p w:rsidR="009D3159" w:rsidRPr="003C7B96" w:rsidRDefault="009E3F07" w:rsidP="009D315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Save a Draft form under a different name,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 xml:space="preserve">Save Form </w:t>
      </w:r>
      <w:proofErr w:type="gramStart"/>
      <w:r w:rsidRPr="003C7B96">
        <w:rPr>
          <w:rFonts w:asciiTheme="minorHAnsi" w:hAnsiTheme="minorHAnsi" w:cstheme="minorHAnsi"/>
          <w:b/>
          <w:color w:val="auto"/>
          <w:sz w:val="22"/>
          <w:szCs w:val="22"/>
          <w:shd w:val="clear" w:color="auto" w:fill="auto"/>
        </w:rPr>
        <w:t>As</w:t>
      </w:r>
      <w:proofErr w:type="gramEnd"/>
      <w:r w:rsidRPr="003C7B96">
        <w:rPr>
          <w:rFonts w:asciiTheme="minorHAnsi" w:hAnsiTheme="minorHAnsi" w:cstheme="minorHAnsi"/>
          <w:b/>
          <w:color w:val="auto"/>
          <w:sz w:val="22"/>
          <w:szCs w:val="22"/>
          <w:shd w:val="clear" w:color="auto" w:fill="auto"/>
        </w:rPr>
        <w:t xml:space="preserve"> &gt; Draft</w:t>
      </w:r>
      <w:r w:rsidRPr="003C7B96">
        <w:rPr>
          <w:rFonts w:asciiTheme="minorHAnsi" w:hAnsiTheme="minorHAnsi" w:cstheme="minorHAnsi"/>
          <w:color w:val="auto"/>
          <w:sz w:val="22"/>
          <w:szCs w:val="22"/>
          <w:shd w:val="clear" w:color="auto" w:fill="auto"/>
        </w:rPr>
        <w:t>.</w:t>
      </w:r>
    </w:p>
    <w:p w:rsidR="009D3159" w:rsidRPr="003C7B96" w:rsidRDefault="009D3159" w:rsidP="00784D92">
      <w:pPr>
        <w:rPr>
          <w:rFonts w:asciiTheme="minorHAnsi" w:hAnsiTheme="minorHAnsi" w:cstheme="minorHAnsi"/>
          <w:color w:val="auto"/>
          <w:sz w:val="22"/>
          <w:szCs w:val="22"/>
          <w:shd w:val="clear" w:color="auto" w:fill="auto"/>
        </w:rPr>
      </w:pPr>
    </w:p>
    <w:p w:rsidR="00784D92" w:rsidRPr="003C7B96" w:rsidRDefault="009E3F07" w:rsidP="00784D9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Publish a Draft form,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 xml:space="preserve">Save Form </w:t>
      </w:r>
      <w:proofErr w:type="gramStart"/>
      <w:r w:rsidRPr="003C7B96">
        <w:rPr>
          <w:rFonts w:asciiTheme="minorHAnsi" w:hAnsiTheme="minorHAnsi" w:cstheme="minorHAnsi"/>
          <w:b/>
          <w:color w:val="auto"/>
          <w:sz w:val="22"/>
          <w:szCs w:val="22"/>
          <w:shd w:val="clear" w:color="auto" w:fill="auto"/>
        </w:rPr>
        <w:t>As</w:t>
      </w:r>
      <w:proofErr w:type="gramEnd"/>
      <w:r w:rsidRPr="003C7B96">
        <w:rPr>
          <w:rFonts w:asciiTheme="minorHAnsi" w:hAnsiTheme="minorHAnsi" w:cstheme="minorHAnsi"/>
          <w:b/>
          <w:color w:val="auto"/>
          <w:sz w:val="22"/>
          <w:szCs w:val="22"/>
          <w:shd w:val="clear" w:color="auto" w:fill="auto"/>
        </w:rPr>
        <w:t xml:space="preserve"> &gt; Published</w:t>
      </w:r>
      <w:r w:rsidRPr="003C7B96">
        <w:rPr>
          <w:rFonts w:asciiTheme="minorHAnsi" w:hAnsiTheme="minorHAnsi" w:cstheme="minorHAnsi"/>
          <w:color w:val="auto"/>
          <w:sz w:val="22"/>
          <w:szCs w:val="22"/>
          <w:shd w:val="clear" w:color="auto" w:fill="auto"/>
        </w:rPr>
        <w:t>.  When published, the form will automatically be added to the Main Project, and will be a</w:t>
      </w:r>
      <w:r w:rsidR="00442A9C" w:rsidRPr="003C7B96">
        <w:rPr>
          <w:rFonts w:asciiTheme="minorHAnsi" w:hAnsiTheme="minorHAnsi" w:cstheme="minorHAnsi"/>
          <w:color w:val="auto"/>
          <w:sz w:val="22"/>
          <w:szCs w:val="22"/>
          <w:shd w:val="clear" w:color="auto" w:fill="auto"/>
        </w:rPr>
        <w:t xml:space="preserve">vailable to all mobile devices </w:t>
      </w:r>
      <w:r w:rsidRPr="003C7B96">
        <w:rPr>
          <w:rFonts w:asciiTheme="minorHAnsi" w:hAnsiTheme="minorHAnsi" w:cstheme="minorHAnsi"/>
          <w:color w:val="auto"/>
          <w:sz w:val="22"/>
          <w:szCs w:val="22"/>
          <w:shd w:val="clear" w:color="auto" w:fill="auto"/>
        </w:rPr>
        <w:t>that subscribe to this project.</w:t>
      </w:r>
    </w:p>
    <w:p w:rsidR="008D5995" w:rsidRPr="003C7B96" w:rsidRDefault="008D5995" w:rsidP="00784D92">
      <w:pPr>
        <w:rPr>
          <w:rFonts w:asciiTheme="minorHAnsi" w:hAnsiTheme="minorHAnsi" w:cstheme="minorHAnsi"/>
          <w:color w:val="auto"/>
          <w:sz w:val="22"/>
          <w:szCs w:val="22"/>
          <w:shd w:val="clear" w:color="auto" w:fill="auto"/>
        </w:rPr>
      </w:pPr>
    </w:p>
    <w:p w:rsidR="009D3159" w:rsidRPr="003C7B96" w:rsidRDefault="009E3F07" w:rsidP="00784D9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Once a form has been published under a certain name (say “Timesheet”), then that name cannot be used again in your doForms account (even after “Timesheet” has been deleted).  This restriction is in place to prevent confusion about which data came from which version of a form.  Therefore when publishing an update to a form you will need to use a different name (we recommend appending a letter or number to the form name, e.g., Timesheet-</w:t>
      </w:r>
      <w:proofErr w:type="gramStart"/>
      <w:r w:rsidRPr="003C7B96">
        <w:rPr>
          <w:rFonts w:asciiTheme="minorHAnsi" w:hAnsiTheme="minorHAnsi" w:cstheme="minorHAnsi"/>
          <w:color w:val="auto"/>
          <w:sz w:val="22"/>
          <w:szCs w:val="22"/>
          <w:shd w:val="clear" w:color="auto" w:fill="auto"/>
        </w:rPr>
        <w:t>2  or</w:t>
      </w:r>
      <w:proofErr w:type="gramEnd"/>
      <w:r w:rsidRPr="003C7B96">
        <w:rPr>
          <w:rFonts w:asciiTheme="minorHAnsi" w:hAnsiTheme="minorHAnsi" w:cstheme="minorHAnsi"/>
          <w:color w:val="auto"/>
          <w:sz w:val="22"/>
          <w:szCs w:val="22"/>
          <w:shd w:val="clear" w:color="auto" w:fill="auto"/>
        </w:rPr>
        <w:t xml:space="preserve"> Timesheet-B).</w:t>
      </w:r>
      <w:r w:rsidR="00442A9C" w:rsidRPr="003C7B96">
        <w:rPr>
          <w:rFonts w:asciiTheme="minorHAnsi" w:hAnsiTheme="minorHAnsi" w:cstheme="minorHAnsi"/>
          <w:color w:val="auto"/>
          <w:sz w:val="22"/>
          <w:szCs w:val="22"/>
          <w:shd w:val="clear" w:color="auto" w:fill="auto"/>
        </w:rPr>
        <w:t xml:space="preserve">  The only exception to this rule is the </w:t>
      </w:r>
      <w:r w:rsidR="00442A9C" w:rsidRPr="003C7B96">
        <w:rPr>
          <w:rFonts w:asciiTheme="minorHAnsi" w:hAnsiTheme="minorHAnsi" w:cstheme="minorHAnsi"/>
          <w:b/>
          <w:color w:val="auto"/>
          <w:sz w:val="22"/>
          <w:szCs w:val="22"/>
          <w:shd w:val="clear" w:color="auto" w:fill="auto"/>
        </w:rPr>
        <w:t>File &gt;Open Special</w:t>
      </w:r>
      <w:r w:rsidR="00442A9C" w:rsidRPr="003C7B96">
        <w:rPr>
          <w:rFonts w:asciiTheme="minorHAnsi" w:hAnsiTheme="minorHAnsi" w:cstheme="minorHAnsi"/>
          <w:color w:val="auto"/>
          <w:sz w:val="22"/>
          <w:szCs w:val="22"/>
          <w:shd w:val="clear" w:color="auto" w:fill="auto"/>
        </w:rPr>
        <w:t xml:space="preserve"> option described below.</w:t>
      </w:r>
    </w:p>
    <w:p w:rsidR="00751EA6" w:rsidRPr="003C7B96" w:rsidRDefault="00751EA6" w:rsidP="001D079E">
      <w:pPr>
        <w:rPr>
          <w:shd w:val="clear" w:color="auto" w:fill="auto"/>
        </w:rPr>
      </w:pPr>
    </w:p>
    <w:p w:rsidR="002B6A37" w:rsidRPr="003C7B96" w:rsidRDefault="00AE0058">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Once a form has been published, please be sure to notify your mobile users that they must “Update Forms and Notices” in their doForms mobile app.  Otherwise, they will receive the published form until the next time they exit and restart the doForms mobile app (when the update happened automatically).</w:t>
      </w:r>
    </w:p>
    <w:p w:rsidR="002B6A37" w:rsidRPr="003C7B96" w:rsidRDefault="002B6A37">
      <w:pPr>
        <w:widowControl/>
        <w:autoSpaceDE/>
        <w:autoSpaceDN/>
        <w:adjustRightInd/>
        <w:rPr>
          <w:rFonts w:asciiTheme="minorHAnsi" w:hAnsiTheme="minorHAnsi" w:cstheme="minorHAnsi"/>
          <w:color w:val="auto"/>
          <w:sz w:val="22"/>
          <w:szCs w:val="22"/>
          <w:shd w:val="clear" w:color="auto" w:fill="auto"/>
        </w:rPr>
      </w:pPr>
    </w:p>
    <w:p w:rsidR="00442A9C" w:rsidRPr="003C7B96" w:rsidRDefault="00442A9C" w:rsidP="00442A9C">
      <w:pPr>
        <w:pStyle w:val="Heading2"/>
        <w:rPr>
          <w:rFonts w:asciiTheme="minorHAnsi" w:hAnsiTheme="minorHAnsi" w:cstheme="minorHAnsi"/>
          <w:shd w:val="clear" w:color="auto" w:fill="auto"/>
        </w:rPr>
      </w:pPr>
      <w:bookmarkStart w:id="775" w:name="_Toc361206726"/>
      <w:r w:rsidRPr="003C7B96">
        <w:rPr>
          <w:rFonts w:asciiTheme="minorHAnsi" w:hAnsiTheme="minorHAnsi" w:cstheme="minorHAnsi"/>
          <w:shd w:val="clear" w:color="auto" w:fill="auto"/>
        </w:rPr>
        <w:t>Open Special</w:t>
      </w:r>
      <w:bookmarkEnd w:id="775"/>
    </w:p>
    <w:p w:rsidR="00442A9C" w:rsidRPr="003C7B96" w:rsidRDefault="00442A9C" w:rsidP="00442A9C">
      <w:pPr>
        <w:rPr>
          <w:rFonts w:asciiTheme="minorHAnsi" w:hAnsiTheme="minorHAnsi" w:cstheme="minorHAnsi"/>
          <w:color w:val="auto"/>
          <w:sz w:val="22"/>
          <w:szCs w:val="22"/>
          <w:shd w:val="clear" w:color="auto" w:fill="auto"/>
        </w:rPr>
      </w:pPr>
    </w:p>
    <w:p w:rsidR="004E73B3" w:rsidRPr="003C7B96" w:rsidRDefault="00442A9C" w:rsidP="00442A9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w:t>
      </w:r>
      <w:r w:rsidR="00816FD2" w:rsidRPr="003C7B96">
        <w:rPr>
          <w:rFonts w:asciiTheme="minorHAnsi" w:hAnsiTheme="minorHAnsi" w:cstheme="minorHAnsi"/>
          <w:color w:val="auto"/>
          <w:sz w:val="22"/>
          <w:szCs w:val="22"/>
          <w:shd w:val="clear" w:color="auto" w:fill="auto"/>
        </w:rPr>
        <w:t>s described</w:t>
      </w:r>
      <w:r w:rsidRPr="003C7B96">
        <w:rPr>
          <w:rFonts w:asciiTheme="minorHAnsi" w:hAnsiTheme="minorHAnsi" w:cstheme="minorHAnsi"/>
          <w:color w:val="auto"/>
          <w:sz w:val="22"/>
          <w:szCs w:val="22"/>
          <w:shd w:val="clear" w:color="auto" w:fill="auto"/>
        </w:rPr>
        <w:t xml:space="preserve"> above, </w:t>
      </w:r>
      <w:r w:rsidR="00816FD2" w:rsidRPr="003C7B96">
        <w:rPr>
          <w:rFonts w:asciiTheme="minorHAnsi" w:hAnsiTheme="minorHAnsi" w:cstheme="minorHAnsi"/>
          <w:color w:val="auto"/>
          <w:sz w:val="22"/>
          <w:szCs w:val="22"/>
          <w:shd w:val="clear" w:color="auto" w:fill="auto"/>
        </w:rPr>
        <w:t xml:space="preserve">if you use </w:t>
      </w:r>
      <w:r w:rsidR="00816FD2" w:rsidRPr="003C7B96">
        <w:rPr>
          <w:rFonts w:asciiTheme="minorHAnsi" w:hAnsiTheme="minorHAnsi" w:cstheme="minorHAnsi"/>
          <w:b/>
          <w:color w:val="auto"/>
          <w:sz w:val="22"/>
          <w:szCs w:val="22"/>
          <w:shd w:val="clear" w:color="auto" w:fill="auto"/>
        </w:rPr>
        <w:t>File &gt; Open</w:t>
      </w:r>
      <w:proofErr w:type="gramStart"/>
      <w:r w:rsidR="00816FD2" w:rsidRPr="003C7B96">
        <w:rPr>
          <w:rFonts w:asciiTheme="minorHAnsi" w:hAnsiTheme="minorHAnsi" w:cstheme="minorHAnsi"/>
          <w:b/>
          <w:color w:val="auto"/>
          <w:sz w:val="22"/>
          <w:szCs w:val="22"/>
          <w:shd w:val="clear" w:color="auto" w:fill="auto"/>
        </w:rPr>
        <w:t xml:space="preserve">, </w:t>
      </w:r>
      <w:r w:rsidR="00676633" w:rsidRPr="003C7B96">
        <w:rPr>
          <w:rFonts w:asciiTheme="minorHAnsi" w:hAnsiTheme="minorHAnsi" w:cstheme="minorHAnsi"/>
          <w:b/>
          <w:color w:val="auto"/>
          <w:sz w:val="22"/>
          <w:szCs w:val="22"/>
          <w:shd w:val="clear" w:color="auto" w:fill="auto"/>
        </w:rPr>
        <w:t xml:space="preserve"> </w:t>
      </w:r>
      <w:r w:rsidR="00676633" w:rsidRPr="003C7B96">
        <w:rPr>
          <w:rFonts w:asciiTheme="minorHAnsi" w:hAnsiTheme="minorHAnsi" w:cstheme="minorHAnsi"/>
          <w:color w:val="auto"/>
          <w:sz w:val="22"/>
          <w:szCs w:val="22"/>
          <w:shd w:val="clear" w:color="auto" w:fill="auto"/>
        </w:rPr>
        <w:t>make</w:t>
      </w:r>
      <w:proofErr w:type="gramEnd"/>
      <w:r w:rsidRPr="003C7B96">
        <w:rPr>
          <w:rFonts w:asciiTheme="minorHAnsi" w:hAnsiTheme="minorHAnsi" w:cstheme="minorHAnsi"/>
          <w:color w:val="auto"/>
          <w:sz w:val="22"/>
          <w:szCs w:val="22"/>
          <w:shd w:val="clear" w:color="auto" w:fill="auto"/>
        </w:rPr>
        <w:t xml:space="preserve"> edit</w:t>
      </w:r>
      <w:r w:rsidR="00816FD2" w:rsidRPr="003C7B96">
        <w:rPr>
          <w:rFonts w:asciiTheme="minorHAnsi" w:hAnsiTheme="minorHAnsi" w:cstheme="minorHAnsi"/>
          <w:color w:val="auto"/>
          <w:sz w:val="22"/>
          <w:szCs w:val="22"/>
          <w:shd w:val="clear" w:color="auto" w:fill="auto"/>
        </w:rPr>
        <w:t xml:space="preserve">s to a form, then use </w:t>
      </w:r>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Save Form As &gt; Published</w:t>
      </w:r>
      <w:r w:rsidRPr="003C7B96">
        <w:rPr>
          <w:rFonts w:asciiTheme="minorHAnsi" w:hAnsiTheme="minorHAnsi" w:cstheme="minorHAnsi"/>
          <w:color w:val="auto"/>
          <w:sz w:val="22"/>
          <w:szCs w:val="22"/>
          <w:shd w:val="clear" w:color="auto" w:fill="auto"/>
        </w:rPr>
        <w:t xml:space="preserve">, a new name will need to be assigned to the form.  This is because every version of a form corresponds to a </w:t>
      </w:r>
      <w:r w:rsidR="00816FD2" w:rsidRPr="003C7B96">
        <w:rPr>
          <w:rFonts w:asciiTheme="minorHAnsi" w:hAnsiTheme="minorHAnsi" w:cstheme="minorHAnsi"/>
          <w:color w:val="auto"/>
          <w:sz w:val="22"/>
          <w:szCs w:val="22"/>
          <w:shd w:val="clear" w:color="auto" w:fill="auto"/>
        </w:rPr>
        <w:t>specific</w:t>
      </w:r>
      <w:r w:rsidRPr="003C7B96">
        <w:rPr>
          <w:rFonts w:asciiTheme="minorHAnsi" w:hAnsiTheme="minorHAnsi" w:cstheme="minorHAnsi"/>
          <w:color w:val="auto"/>
          <w:sz w:val="22"/>
          <w:szCs w:val="22"/>
          <w:shd w:val="clear" w:color="auto" w:fill="auto"/>
        </w:rPr>
        <w:t xml:space="preserve"> data </w:t>
      </w:r>
      <w:r w:rsidR="00816FD2" w:rsidRPr="003C7B96">
        <w:rPr>
          <w:rFonts w:asciiTheme="minorHAnsi" w:hAnsiTheme="minorHAnsi" w:cstheme="minorHAnsi"/>
          <w:color w:val="auto"/>
          <w:sz w:val="22"/>
          <w:szCs w:val="22"/>
          <w:shd w:val="clear" w:color="auto" w:fill="auto"/>
        </w:rPr>
        <w:t>table structure</w:t>
      </w:r>
      <w:r w:rsidR="004E73B3" w:rsidRPr="003C7B96">
        <w:rPr>
          <w:rFonts w:asciiTheme="minorHAnsi" w:hAnsiTheme="minorHAnsi" w:cstheme="minorHAnsi"/>
          <w:color w:val="auto"/>
          <w:sz w:val="22"/>
          <w:szCs w:val="22"/>
          <w:shd w:val="clear" w:color="auto" w:fill="auto"/>
        </w:rPr>
        <w:t>.  So</w:t>
      </w:r>
      <w:r w:rsidR="00676633" w:rsidRPr="003C7B96">
        <w:rPr>
          <w:rFonts w:asciiTheme="minorHAnsi" w:hAnsiTheme="minorHAnsi" w:cstheme="minorHAnsi"/>
          <w:color w:val="auto"/>
          <w:sz w:val="22"/>
          <w:szCs w:val="22"/>
          <w:shd w:val="clear" w:color="auto" w:fill="auto"/>
        </w:rPr>
        <w:t>,</w:t>
      </w:r>
      <w:r w:rsidR="004E73B3" w:rsidRPr="003C7B96">
        <w:rPr>
          <w:rFonts w:asciiTheme="minorHAnsi" w:hAnsiTheme="minorHAnsi" w:cstheme="minorHAnsi"/>
          <w:color w:val="auto"/>
          <w:sz w:val="22"/>
          <w:szCs w:val="22"/>
          <w:shd w:val="clear" w:color="auto" w:fill="auto"/>
        </w:rPr>
        <w:t xml:space="preserve"> for example, if you </w:t>
      </w:r>
      <w:r w:rsidRPr="003C7B96">
        <w:rPr>
          <w:rFonts w:asciiTheme="minorHAnsi" w:hAnsiTheme="minorHAnsi" w:cstheme="minorHAnsi"/>
          <w:color w:val="auto"/>
          <w:sz w:val="22"/>
          <w:szCs w:val="22"/>
          <w:shd w:val="clear" w:color="auto" w:fill="auto"/>
        </w:rPr>
        <w:t xml:space="preserve">add or delete questions, </w:t>
      </w:r>
      <w:r w:rsidR="004E73B3" w:rsidRPr="003C7B96">
        <w:rPr>
          <w:rFonts w:asciiTheme="minorHAnsi" w:hAnsiTheme="minorHAnsi" w:cstheme="minorHAnsi"/>
          <w:color w:val="auto"/>
          <w:sz w:val="22"/>
          <w:szCs w:val="22"/>
          <w:shd w:val="clear" w:color="auto" w:fill="auto"/>
        </w:rPr>
        <w:t xml:space="preserve">or change a Repeatable Section, </w:t>
      </w:r>
      <w:r w:rsidRPr="003C7B96">
        <w:rPr>
          <w:rFonts w:asciiTheme="minorHAnsi" w:hAnsiTheme="minorHAnsi" w:cstheme="minorHAnsi"/>
          <w:color w:val="auto"/>
          <w:sz w:val="22"/>
          <w:szCs w:val="22"/>
          <w:shd w:val="clear" w:color="auto" w:fill="auto"/>
        </w:rPr>
        <w:t xml:space="preserve">the underlying data </w:t>
      </w:r>
      <w:r w:rsidR="00816FD2" w:rsidRPr="003C7B96">
        <w:rPr>
          <w:rFonts w:asciiTheme="minorHAnsi" w:hAnsiTheme="minorHAnsi" w:cstheme="minorHAnsi"/>
          <w:color w:val="auto"/>
          <w:sz w:val="22"/>
          <w:szCs w:val="22"/>
          <w:shd w:val="clear" w:color="auto" w:fill="auto"/>
        </w:rPr>
        <w:t xml:space="preserve">table </w:t>
      </w:r>
      <w:r w:rsidRPr="003C7B96">
        <w:rPr>
          <w:rFonts w:asciiTheme="minorHAnsi" w:hAnsiTheme="minorHAnsi" w:cstheme="minorHAnsi"/>
          <w:color w:val="auto"/>
          <w:sz w:val="22"/>
          <w:szCs w:val="22"/>
          <w:shd w:val="clear" w:color="auto" w:fill="auto"/>
        </w:rPr>
        <w:t xml:space="preserve">structure </w:t>
      </w:r>
      <w:r w:rsidR="004E73B3" w:rsidRPr="003C7B96">
        <w:rPr>
          <w:rFonts w:asciiTheme="minorHAnsi" w:hAnsiTheme="minorHAnsi" w:cstheme="minorHAnsi"/>
          <w:color w:val="auto"/>
          <w:sz w:val="22"/>
          <w:szCs w:val="22"/>
          <w:shd w:val="clear" w:color="auto" w:fill="auto"/>
        </w:rPr>
        <w:t xml:space="preserve">changes, and hence a </w:t>
      </w:r>
      <w:r w:rsidR="00A55BC0" w:rsidRPr="003C7B96">
        <w:rPr>
          <w:rFonts w:asciiTheme="minorHAnsi" w:hAnsiTheme="minorHAnsi" w:cstheme="minorHAnsi"/>
          <w:color w:val="auto"/>
          <w:sz w:val="22"/>
          <w:szCs w:val="22"/>
          <w:shd w:val="clear" w:color="auto" w:fill="auto"/>
        </w:rPr>
        <w:t>new</w:t>
      </w:r>
      <w:r w:rsidR="004E73B3" w:rsidRPr="003C7B96">
        <w:rPr>
          <w:rFonts w:asciiTheme="minorHAnsi" w:hAnsiTheme="minorHAnsi" w:cstheme="minorHAnsi"/>
          <w:color w:val="auto"/>
          <w:sz w:val="22"/>
          <w:szCs w:val="22"/>
          <w:shd w:val="clear" w:color="auto" w:fill="auto"/>
        </w:rPr>
        <w:t xml:space="preserve"> </w:t>
      </w:r>
      <w:r w:rsidR="00816FD2" w:rsidRPr="003C7B96">
        <w:rPr>
          <w:rFonts w:asciiTheme="minorHAnsi" w:hAnsiTheme="minorHAnsi" w:cstheme="minorHAnsi"/>
          <w:color w:val="auto"/>
          <w:sz w:val="22"/>
          <w:szCs w:val="22"/>
          <w:shd w:val="clear" w:color="auto" w:fill="auto"/>
        </w:rPr>
        <w:t xml:space="preserve">data table needs to be set up </w:t>
      </w:r>
      <w:r w:rsidR="00676633" w:rsidRPr="003C7B96">
        <w:rPr>
          <w:rFonts w:asciiTheme="minorHAnsi" w:hAnsiTheme="minorHAnsi" w:cstheme="minorHAnsi"/>
          <w:color w:val="auto"/>
          <w:sz w:val="22"/>
          <w:szCs w:val="22"/>
          <w:shd w:val="clear" w:color="auto" w:fill="auto"/>
        </w:rPr>
        <w:t xml:space="preserve">in which </w:t>
      </w:r>
      <w:r w:rsidR="00816FD2" w:rsidRPr="003C7B96">
        <w:rPr>
          <w:rFonts w:asciiTheme="minorHAnsi" w:hAnsiTheme="minorHAnsi" w:cstheme="minorHAnsi"/>
          <w:color w:val="auto"/>
          <w:sz w:val="22"/>
          <w:szCs w:val="22"/>
          <w:shd w:val="clear" w:color="auto" w:fill="auto"/>
        </w:rPr>
        <w:t>to</w:t>
      </w:r>
      <w:r w:rsidR="004E73B3" w:rsidRPr="003C7B96">
        <w:rPr>
          <w:rFonts w:asciiTheme="minorHAnsi" w:hAnsiTheme="minorHAnsi" w:cstheme="minorHAnsi"/>
          <w:color w:val="auto"/>
          <w:sz w:val="22"/>
          <w:szCs w:val="22"/>
          <w:shd w:val="clear" w:color="auto" w:fill="auto"/>
        </w:rPr>
        <w:t xml:space="preserve"> store </w:t>
      </w:r>
      <w:r w:rsidR="00816FD2" w:rsidRPr="003C7B96">
        <w:rPr>
          <w:rFonts w:asciiTheme="minorHAnsi" w:hAnsiTheme="minorHAnsi" w:cstheme="minorHAnsi"/>
          <w:color w:val="auto"/>
          <w:sz w:val="22"/>
          <w:szCs w:val="22"/>
          <w:shd w:val="clear" w:color="auto" w:fill="auto"/>
        </w:rPr>
        <w:t xml:space="preserve">the </w:t>
      </w:r>
      <w:r w:rsidR="004E73B3" w:rsidRPr="003C7B96">
        <w:rPr>
          <w:rFonts w:asciiTheme="minorHAnsi" w:hAnsiTheme="minorHAnsi" w:cstheme="minorHAnsi"/>
          <w:color w:val="auto"/>
          <w:sz w:val="22"/>
          <w:szCs w:val="22"/>
          <w:shd w:val="clear" w:color="auto" w:fill="auto"/>
        </w:rPr>
        <w:t>data.</w:t>
      </w:r>
    </w:p>
    <w:p w:rsidR="004E73B3" w:rsidRPr="003C7B96" w:rsidRDefault="004E73B3" w:rsidP="00442A9C">
      <w:pPr>
        <w:rPr>
          <w:rFonts w:asciiTheme="minorHAnsi" w:hAnsiTheme="minorHAnsi" w:cstheme="minorHAnsi"/>
          <w:color w:val="auto"/>
          <w:sz w:val="22"/>
          <w:szCs w:val="22"/>
          <w:shd w:val="clear" w:color="auto" w:fill="auto"/>
        </w:rPr>
      </w:pPr>
    </w:p>
    <w:p w:rsidR="00A55BC0" w:rsidRPr="003C7B96" w:rsidRDefault="004E73B3" w:rsidP="00442A9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However, there are instances where very “light edits” can be made to a form without affecting the data </w:t>
      </w:r>
      <w:r w:rsidR="00816FD2" w:rsidRPr="003C7B96">
        <w:rPr>
          <w:rFonts w:asciiTheme="minorHAnsi" w:hAnsiTheme="minorHAnsi" w:cstheme="minorHAnsi"/>
          <w:color w:val="auto"/>
          <w:sz w:val="22"/>
          <w:szCs w:val="22"/>
          <w:shd w:val="clear" w:color="auto" w:fill="auto"/>
        </w:rPr>
        <w:t xml:space="preserve">table </w:t>
      </w:r>
      <w:r w:rsidRPr="003C7B96">
        <w:rPr>
          <w:rFonts w:asciiTheme="minorHAnsi" w:hAnsiTheme="minorHAnsi" w:cstheme="minorHAnsi"/>
          <w:color w:val="auto"/>
          <w:sz w:val="22"/>
          <w:szCs w:val="22"/>
          <w:shd w:val="clear" w:color="auto" w:fill="auto"/>
        </w:rPr>
        <w:t xml:space="preserve">structure.  This may be done using the </w:t>
      </w:r>
      <w:r w:rsidRPr="003C7B96">
        <w:rPr>
          <w:rFonts w:asciiTheme="minorHAnsi" w:hAnsiTheme="minorHAnsi" w:cstheme="minorHAnsi"/>
          <w:b/>
          <w:color w:val="auto"/>
          <w:sz w:val="22"/>
          <w:szCs w:val="22"/>
          <w:shd w:val="clear" w:color="auto" w:fill="auto"/>
        </w:rPr>
        <w:t>File &gt; Open Special</w:t>
      </w:r>
      <w:r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option ,</w:t>
      </w:r>
      <w:proofErr w:type="gramEnd"/>
      <w:r w:rsidRPr="003C7B96">
        <w:rPr>
          <w:rFonts w:asciiTheme="minorHAnsi" w:hAnsiTheme="minorHAnsi" w:cstheme="minorHAnsi"/>
          <w:color w:val="auto"/>
          <w:sz w:val="22"/>
          <w:szCs w:val="22"/>
          <w:shd w:val="clear" w:color="auto" w:fill="auto"/>
        </w:rPr>
        <w:t xml:space="preserve"> from where light edits may </w:t>
      </w:r>
      <w:r w:rsidR="00816FD2" w:rsidRPr="003C7B96">
        <w:rPr>
          <w:rFonts w:asciiTheme="minorHAnsi" w:hAnsiTheme="minorHAnsi" w:cstheme="minorHAnsi"/>
          <w:color w:val="auto"/>
          <w:sz w:val="22"/>
          <w:szCs w:val="22"/>
          <w:shd w:val="clear" w:color="auto" w:fill="auto"/>
        </w:rPr>
        <w:t>b</w:t>
      </w:r>
      <w:r w:rsidRPr="003C7B96">
        <w:rPr>
          <w:rFonts w:asciiTheme="minorHAnsi" w:hAnsiTheme="minorHAnsi" w:cstheme="minorHAnsi"/>
          <w:color w:val="auto"/>
          <w:sz w:val="22"/>
          <w:szCs w:val="22"/>
          <w:shd w:val="clear" w:color="auto" w:fill="auto"/>
        </w:rPr>
        <w:t xml:space="preserve">e </w:t>
      </w:r>
      <w:r w:rsidR="00816FD2" w:rsidRPr="003C7B96">
        <w:rPr>
          <w:rFonts w:asciiTheme="minorHAnsi" w:hAnsiTheme="minorHAnsi" w:cstheme="minorHAnsi"/>
          <w:color w:val="auto"/>
          <w:sz w:val="22"/>
          <w:szCs w:val="22"/>
          <w:shd w:val="clear" w:color="auto" w:fill="auto"/>
        </w:rPr>
        <w:t>performed</w:t>
      </w:r>
      <w:r w:rsidRPr="003C7B96">
        <w:rPr>
          <w:rFonts w:asciiTheme="minorHAnsi" w:hAnsiTheme="minorHAnsi" w:cstheme="minorHAnsi"/>
          <w:color w:val="auto"/>
          <w:sz w:val="22"/>
          <w:szCs w:val="22"/>
          <w:shd w:val="clear" w:color="auto" w:fill="auto"/>
        </w:rPr>
        <w:t xml:space="preserve">, and </w:t>
      </w:r>
      <w:r w:rsidR="00816FD2" w:rsidRPr="003C7B96">
        <w:rPr>
          <w:rFonts w:asciiTheme="minorHAnsi" w:hAnsiTheme="minorHAnsi" w:cstheme="minorHAnsi"/>
          <w:color w:val="auto"/>
          <w:sz w:val="22"/>
          <w:szCs w:val="22"/>
          <w:shd w:val="clear" w:color="auto" w:fill="auto"/>
        </w:rPr>
        <w:t>from where you can</w:t>
      </w:r>
      <w:r w:rsidRPr="003C7B96">
        <w:rPr>
          <w:rFonts w:asciiTheme="minorHAnsi" w:hAnsiTheme="minorHAnsi" w:cstheme="minorHAnsi"/>
          <w:color w:val="auto"/>
          <w:sz w:val="22"/>
          <w:szCs w:val="22"/>
          <w:shd w:val="clear" w:color="auto" w:fill="auto"/>
        </w:rPr>
        <w:t xml:space="preserve"> </w:t>
      </w:r>
      <w:r w:rsidR="001A32DA" w:rsidRPr="003C7B96">
        <w:rPr>
          <w:rFonts w:asciiTheme="minorHAnsi" w:hAnsiTheme="minorHAnsi" w:cstheme="minorHAnsi"/>
          <w:b/>
          <w:color w:val="auto"/>
          <w:sz w:val="22"/>
          <w:szCs w:val="22"/>
          <w:shd w:val="clear" w:color="auto" w:fill="auto"/>
        </w:rPr>
        <w:t xml:space="preserve">File &gt; </w:t>
      </w:r>
      <w:r w:rsidRPr="003C7B96">
        <w:rPr>
          <w:rFonts w:asciiTheme="minorHAnsi" w:hAnsiTheme="minorHAnsi" w:cstheme="minorHAnsi"/>
          <w:b/>
          <w:color w:val="auto"/>
          <w:sz w:val="22"/>
          <w:szCs w:val="22"/>
          <w:shd w:val="clear" w:color="auto" w:fill="auto"/>
        </w:rPr>
        <w:t xml:space="preserve">Save </w:t>
      </w:r>
      <w:r w:rsidRPr="003C7B96">
        <w:rPr>
          <w:rFonts w:asciiTheme="minorHAnsi" w:hAnsiTheme="minorHAnsi" w:cstheme="minorHAnsi"/>
          <w:color w:val="auto"/>
          <w:sz w:val="22"/>
          <w:szCs w:val="22"/>
          <w:shd w:val="clear" w:color="auto" w:fill="auto"/>
        </w:rPr>
        <w:t xml:space="preserve">with the </w:t>
      </w:r>
      <w:r w:rsidRPr="003C7B96">
        <w:rPr>
          <w:rFonts w:asciiTheme="minorHAnsi" w:hAnsiTheme="minorHAnsi" w:cstheme="minorHAnsi"/>
          <w:b/>
          <w:color w:val="auto"/>
          <w:sz w:val="22"/>
          <w:szCs w:val="22"/>
          <w:shd w:val="clear" w:color="auto" w:fill="auto"/>
        </w:rPr>
        <w:t>same form name</w:t>
      </w:r>
      <w:r w:rsidRPr="003C7B96">
        <w:rPr>
          <w:rFonts w:asciiTheme="minorHAnsi" w:hAnsiTheme="minorHAnsi" w:cstheme="minorHAnsi"/>
          <w:color w:val="auto"/>
          <w:sz w:val="22"/>
          <w:szCs w:val="22"/>
          <w:shd w:val="clear" w:color="auto" w:fill="auto"/>
        </w:rPr>
        <w:t xml:space="preserve">.  In these cases the </w:t>
      </w:r>
      <w:r w:rsidRPr="003C7B96">
        <w:rPr>
          <w:rFonts w:asciiTheme="minorHAnsi" w:hAnsiTheme="minorHAnsi" w:cstheme="minorHAnsi"/>
          <w:color w:val="auto"/>
          <w:sz w:val="22"/>
          <w:szCs w:val="22"/>
          <w:shd w:val="clear" w:color="auto" w:fill="auto"/>
        </w:rPr>
        <w:lastRenderedPageBreak/>
        <w:t xml:space="preserve">collected data will continue to be stored in the </w:t>
      </w:r>
      <w:r w:rsidRPr="003C7B96">
        <w:rPr>
          <w:rFonts w:asciiTheme="minorHAnsi" w:hAnsiTheme="minorHAnsi" w:cstheme="minorHAnsi"/>
          <w:b/>
          <w:color w:val="auto"/>
          <w:sz w:val="22"/>
          <w:szCs w:val="22"/>
          <w:shd w:val="clear" w:color="auto" w:fill="auto"/>
        </w:rPr>
        <w:t xml:space="preserve">same data structure </w:t>
      </w:r>
      <w:r w:rsidRPr="003C7B96">
        <w:rPr>
          <w:rFonts w:asciiTheme="minorHAnsi" w:hAnsiTheme="minorHAnsi" w:cstheme="minorHAnsi"/>
          <w:color w:val="auto"/>
          <w:sz w:val="22"/>
          <w:szCs w:val="22"/>
          <w:shd w:val="clear" w:color="auto" w:fill="auto"/>
        </w:rPr>
        <w:t>and</w:t>
      </w:r>
      <w:r w:rsidRPr="003C7B96">
        <w:rPr>
          <w:rFonts w:asciiTheme="minorHAnsi" w:hAnsiTheme="minorHAnsi" w:cstheme="minorHAnsi"/>
          <w:b/>
          <w:color w:val="auto"/>
          <w:sz w:val="22"/>
          <w:szCs w:val="22"/>
          <w:shd w:val="clear" w:color="auto" w:fill="auto"/>
        </w:rPr>
        <w:t xml:space="preserve"> same data table</w:t>
      </w:r>
      <w:r w:rsidRPr="003C7B96">
        <w:rPr>
          <w:rFonts w:asciiTheme="minorHAnsi" w:hAnsiTheme="minorHAnsi" w:cstheme="minorHAnsi"/>
          <w:color w:val="auto"/>
          <w:sz w:val="22"/>
          <w:szCs w:val="22"/>
          <w:shd w:val="clear" w:color="auto" w:fill="auto"/>
        </w:rPr>
        <w:t xml:space="preserve">.  </w:t>
      </w:r>
    </w:p>
    <w:p w:rsidR="00A55BC0" w:rsidRPr="003C7B96" w:rsidRDefault="00A55BC0" w:rsidP="00442A9C">
      <w:pPr>
        <w:rPr>
          <w:rFonts w:asciiTheme="minorHAnsi" w:hAnsiTheme="minorHAnsi" w:cstheme="minorHAnsi"/>
          <w:color w:val="auto"/>
          <w:sz w:val="22"/>
          <w:szCs w:val="22"/>
          <w:shd w:val="clear" w:color="auto" w:fill="auto"/>
        </w:rPr>
      </w:pPr>
    </w:p>
    <w:p w:rsidR="004E73B3" w:rsidRPr="003C7B96" w:rsidRDefault="004E73B3" w:rsidP="00442A9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Light edits are </w:t>
      </w:r>
      <w:r w:rsidR="00816FD2" w:rsidRPr="003C7B96">
        <w:rPr>
          <w:rFonts w:asciiTheme="minorHAnsi" w:hAnsiTheme="minorHAnsi" w:cstheme="minorHAnsi"/>
          <w:color w:val="auto"/>
          <w:sz w:val="22"/>
          <w:szCs w:val="22"/>
          <w:shd w:val="clear" w:color="auto" w:fill="auto"/>
        </w:rPr>
        <w:t>defined as</w:t>
      </w:r>
      <w:r w:rsidRPr="003C7B96">
        <w:rPr>
          <w:rFonts w:asciiTheme="minorHAnsi" w:hAnsiTheme="minorHAnsi" w:cstheme="minorHAnsi"/>
          <w:color w:val="auto"/>
          <w:sz w:val="22"/>
          <w:szCs w:val="22"/>
          <w:shd w:val="clear" w:color="auto" w:fill="auto"/>
        </w:rPr>
        <w:t>:</w:t>
      </w:r>
    </w:p>
    <w:p w:rsidR="004E73B3" w:rsidRPr="003C7B96" w:rsidRDefault="004E73B3" w:rsidP="00A55BC0">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Changes to the </w:t>
      </w:r>
      <w:r w:rsidR="00816FD2"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b/>
          <w:color w:val="auto"/>
          <w:sz w:val="22"/>
          <w:szCs w:val="22"/>
          <w:shd w:val="clear" w:color="auto" w:fill="auto"/>
        </w:rPr>
        <w:t>Caption</w:t>
      </w:r>
      <w:r w:rsidR="00816FD2" w:rsidRPr="003C7B96">
        <w:rPr>
          <w:rFonts w:asciiTheme="minorHAnsi" w:hAnsiTheme="minorHAnsi" w:cstheme="minorHAnsi"/>
          <w:b/>
          <w:color w:val="auto"/>
          <w:sz w:val="22"/>
          <w:szCs w:val="22"/>
          <w:shd w:val="clear" w:color="auto" w:fill="auto"/>
        </w:rPr>
        <w:t xml:space="preserve"> Text”</w:t>
      </w:r>
      <w:r w:rsidRPr="003C7B96">
        <w:rPr>
          <w:rFonts w:asciiTheme="minorHAnsi" w:hAnsiTheme="minorHAnsi" w:cstheme="minorHAnsi"/>
          <w:color w:val="auto"/>
          <w:sz w:val="22"/>
          <w:szCs w:val="22"/>
          <w:shd w:val="clear" w:color="auto" w:fill="auto"/>
        </w:rPr>
        <w:t xml:space="preserve"> property</w:t>
      </w:r>
    </w:p>
    <w:p w:rsidR="004E73B3" w:rsidRPr="003C7B96" w:rsidRDefault="004E73B3" w:rsidP="00A55BC0">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Changes to the </w:t>
      </w:r>
      <w:r w:rsidR="00816FD2"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b/>
          <w:color w:val="auto"/>
          <w:sz w:val="22"/>
          <w:szCs w:val="22"/>
          <w:shd w:val="clear" w:color="auto" w:fill="auto"/>
        </w:rPr>
        <w:t>Hint</w:t>
      </w:r>
      <w:r w:rsidR="00816FD2" w:rsidRPr="003C7B96">
        <w:rPr>
          <w:rFonts w:asciiTheme="minorHAnsi" w:hAnsiTheme="minorHAnsi" w:cstheme="minorHAnsi"/>
          <w:b/>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property</w:t>
      </w:r>
    </w:p>
    <w:p w:rsidR="00816FD2" w:rsidRPr="003C7B96" w:rsidRDefault="00816FD2" w:rsidP="00A55BC0">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w:t>
      </w:r>
      <w:r w:rsidRPr="003C7B96">
        <w:rPr>
          <w:rFonts w:asciiTheme="minorHAnsi" w:hAnsiTheme="minorHAnsi" w:cstheme="minorHAnsi"/>
          <w:b/>
          <w:color w:val="auto"/>
          <w:sz w:val="22"/>
          <w:szCs w:val="22"/>
          <w:shd w:val="clear" w:color="auto" w:fill="auto"/>
        </w:rPr>
        <w:t>Default”</w:t>
      </w:r>
      <w:r w:rsidRPr="003C7B96">
        <w:rPr>
          <w:rFonts w:asciiTheme="minorHAnsi" w:hAnsiTheme="minorHAnsi" w:cstheme="minorHAnsi"/>
          <w:color w:val="auto"/>
          <w:sz w:val="22"/>
          <w:szCs w:val="22"/>
          <w:shd w:val="clear" w:color="auto" w:fill="auto"/>
        </w:rPr>
        <w:t xml:space="preserve"> property</w:t>
      </w:r>
    </w:p>
    <w:p w:rsidR="00816FD2" w:rsidRPr="003C7B96" w:rsidRDefault="00816FD2" w:rsidP="00A55BC0">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w:t>
      </w:r>
      <w:r w:rsidRPr="003C7B96">
        <w:rPr>
          <w:rFonts w:asciiTheme="minorHAnsi" w:hAnsiTheme="minorHAnsi" w:cstheme="minorHAnsi"/>
          <w:b/>
          <w:color w:val="auto"/>
          <w:sz w:val="22"/>
          <w:szCs w:val="22"/>
          <w:shd w:val="clear" w:color="auto" w:fill="auto"/>
        </w:rPr>
        <w:t>Read Only”</w:t>
      </w:r>
      <w:r w:rsidRPr="003C7B96">
        <w:rPr>
          <w:rFonts w:asciiTheme="minorHAnsi" w:hAnsiTheme="minorHAnsi" w:cstheme="minorHAnsi"/>
          <w:color w:val="auto"/>
          <w:sz w:val="22"/>
          <w:szCs w:val="22"/>
          <w:shd w:val="clear" w:color="auto" w:fill="auto"/>
        </w:rPr>
        <w:t xml:space="preserve"> property</w:t>
      </w:r>
    </w:p>
    <w:p w:rsidR="00816FD2" w:rsidRPr="003C7B96" w:rsidRDefault="00816FD2" w:rsidP="00A55BC0">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w:t>
      </w:r>
      <w:r w:rsidRPr="003C7B96">
        <w:rPr>
          <w:rFonts w:asciiTheme="minorHAnsi" w:hAnsiTheme="minorHAnsi" w:cstheme="minorHAnsi"/>
          <w:b/>
          <w:color w:val="auto"/>
          <w:sz w:val="22"/>
          <w:szCs w:val="22"/>
          <w:shd w:val="clear" w:color="auto" w:fill="auto"/>
        </w:rPr>
        <w:t>Required”</w:t>
      </w:r>
      <w:r w:rsidRPr="003C7B96">
        <w:rPr>
          <w:rFonts w:asciiTheme="minorHAnsi" w:hAnsiTheme="minorHAnsi" w:cstheme="minorHAnsi"/>
          <w:color w:val="auto"/>
          <w:sz w:val="22"/>
          <w:szCs w:val="22"/>
          <w:shd w:val="clear" w:color="auto" w:fill="auto"/>
        </w:rPr>
        <w:t xml:space="preserve"> property</w:t>
      </w:r>
    </w:p>
    <w:p w:rsidR="00816FD2" w:rsidRPr="003C7B96" w:rsidRDefault="00816FD2" w:rsidP="00A55BC0">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w:t>
      </w:r>
      <w:r w:rsidR="004E48C5" w:rsidRPr="003C7B96">
        <w:rPr>
          <w:rFonts w:asciiTheme="minorHAnsi" w:hAnsiTheme="minorHAnsi" w:cstheme="minorHAnsi"/>
          <w:b/>
          <w:color w:val="auto"/>
          <w:sz w:val="22"/>
          <w:szCs w:val="22"/>
          <w:shd w:val="clear" w:color="auto" w:fill="auto"/>
        </w:rPr>
        <w:t>Length or</w:t>
      </w:r>
      <w:r w:rsidR="004E48C5"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Range”</w:t>
      </w:r>
      <w:r w:rsidRPr="003C7B96">
        <w:rPr>
          <w:rFonts w:asciiTheme="minorHAnsi" w:hAnsiTheme="minorHAnsi" w:cstheme="minorHAnsi"/>
          <w:color w:val="auto"/>
          <w:sz w:val="22"/>
          <w:szCs w:val="22"/>
          <w:shd w:val="clear" w:color="auto" w:fill="auto"/>
        </w:rPr>
        <w:t xml:space="preserve"> property</w:t>
      </w:r>
    </w:p>
    <w:p w:rsidR="004E73B3" w:rsidRPr="003C7B96" w:rsidRDefault="00816FD2" w:rsidP="00A55BC0">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w:t>
      </w:r>
      <w:r w:rsidRPr="003C7B96">
        <w:rPr>
          <w:rFonts w:asciiTheme="minorHAnsi" w:hAnsiTheme="minorHAnsi" w:cstheme="minorHAnsi"/>
          <w:b/>
          <w:color w:val="auto"/>
          <w:sz w:val="22"/>
          <w:szCs w:val="22"/>
          <w:shd w:val="clear" w:color="auto" w:fill="auto"/>
        </w:rPr>
        <w:t>Auto-Stamp”</w:t>
      </w:r>
      <w:r w:rsidRPr="003C7B96">
        <w:rPr>
          <w:rFonts w:asciiTheme="minorHAnsi" w:hAnsiTheme="minorHAnsi" w:cstheme="minorHAnsi"/>
          <w:color w:val="auto"/>
          <w:sz w:val="22"/>
          <w:szCs w:val="22"/>
          <w:shd w:val="clear" w:color="auto" w:fill="auto"/>
        </w:rPr>
        <w:t xml:space="preserve"> property </w:t>
      </w:r>
    </w:p>
    <w:p w:rsidR="004E48C5" w:rsidRPr="003C7B96" w:rsidRDefault="004E48C5" w:rsidP="004E48C5">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number or name</w:t>
      </w:r>
      <w:r w:rsidR="00085305"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of </w:t>
      </w:r>
      <w:r w:rsidR="00085305" w:rsidRPr="003C7B96">
        <w:rPr>
          <w:rFonts w:asciiTheme="minorHAnsi" w:hAnsiTheme="minorHAnsi" w:cstheme="minorHAnsi"/>
          <w:color w:val="auto"/>
          <w:sz w:val="22"/>
          <w:szCs w:val="22"/>
          <w:shd w:val="clear" w:color="auto" w:fill="auto"/>
        </w:rPr>
        <w:t>the</w:t>
      </w:r>
      <w:r w:rsidR="00085305" w:rsidRPr="003C7B96">
        <w:rPr>
          <w:rFonts w:asciiTheme="minorHAnsi" w:hAnsiTheme="minorHAnsi" w:cstheme="minorHAnsi"/>
          <w:b/>
          <w:color w:val="auto"/>
          <w:sz w:val="22"/>
          <w:szCs w:val="22"/>
          <w:shd w:val="clear" w:color="auto" w:fill="auto"/>
        </w:rPr>
        <w:t xml:space="preserve"> “A</w:t>
      </w:r>
      <w:r w:rsidRPr="003C7B96">
        <w:rPr>
          <w:rFonts w:asciiTheme="minorHAnsi" w:hAnsiTheme="minorHAnsi" w:cstheme="minorHAnsi"/>
          <w:b/>
          <w:color w:val="auto"/>
          <w:sz w:val="22"/>
          <w:szCs w:val="22"/>
          <w:shd w:val="clear" w:color="auto" w:fill="auto"/>
        </w:rPr>
        <w:t>nswer options</w:t>
      </w:r>
      <w:r w:rsidR="00085305" w:rsidRPr="003C7B96">
        <w:rPr>
          <w:rFonts w:asciiTheme="minorHAnsi" w:hAnsiTheme="minorHAnsi" w:cstheme="minorHAnsi"/>
          <w:b/>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property in Choose-One, Select-Multiple and Score question type</w:t>
      </w:r>
      <w:r w:rsidR="00FD4722" w:rsidRPr="003C7B96">
        <w:rPr>
          <w:rFonts w:asciiTheme="minorHAnsi" w:hAnsiTheme="minorHAnsi" w:cstheme="minorHAnsi"/>
          <w:color w:val="auto"/>
          <w:sz w:val="22"/>
          <w:szCs w:val="22"/>
          <w:shd w:val="clear" w:color="auto" w:fill="auto"/>
        </w:rPr>
        <w:t>s</w:t>
      </w:r>
    </w:p>
    <w:p w:rsidR="004E48C5" w:rsidRPr="003C7B96" w:rsidRDefault="004E48C5" w:rsidP="004E48C5">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Changes to the </w:t>
      </w:r>
      <w:r w:rsidRPr="003C7B96">
        <w:rPr>
          <w:rFonts w:asciiTheme="minorHAnsi" w:hAnsiTheme="minorHAnsi" w:cstheme="minorHAnsi"/>
          <w:b/>
          <w:color w:val="auto"/>
          <w:sz w:val="22"/>
          <w:szCs w:val="22"/>
          <w:shd w:val="clear" w:color="auto" w:fill="auto"/>
        </w:rPr>
        <w:t>“</w:t>
      </w:r>
      <w:r w:rsidR="00136841" w:rsidRPr="003C7B96">
        <w:rPr>
          <w:rFonts w:asciiTheme="minorHAnsi" w:hAnsiTheme="minorHAnsi" w:cstheme="minorHAnsi"/>
          <w:b/>
          <w:color w:val="auto"/>
          <w:sz w:val="22"/>
          <w:szCs w:val="22"/>
          <w:shd w:val="clear" w:color="auto" w:fill="auto"/>
        </w:rPr>
        <w:t>Data S</w:t>
      </w:r>
      <w:r w:rsidRPr="003C7B96">
        <w:rPr>
          <w:rFonts w:asciiTheme="minorHAnsi" w:hAnsiTheme="minorHAnsi" w:cstheme="minorHAnsi"/>
          <w:b/>
          <w:color w:val="auto"/>
          <w:sz w:val="22"/>
          <w:szCs w:val="22"/>
          <w:shd w:val="clear" w:color="auto" w:fill="auto"/>
        </w:rPr>
        <w:t>ource”</w:t>
      </w:r>
      <w:r w:rsidRPr="003C7B96">
        <w:rPr>
          <w:rFonts w:asciiTheme="minorHAnsi" w:hAnsiTheme="minorHAnsi" w:cstheme="minorHAnsi"/>
          <w:color w:val="auto"/>
          <w:sz w:val="22"/>
          <w:szCs w:val="22"/>
          <w:shd w:val="clear" w:color="auto" w:fill="auto"/>
        </w:rPr>
        <w:t xml:space="preserve"> or </w:t>
      </w:r>
      <w:r w:rsidRPr="003C7B96">
        <w:rPr>
          <w:rFonts w:asciiTheme="minorHAnsi" w:hAnsiTheme="minorHAnsi" w:cstheme="minorHAnsi"/>
          <w:b/>
          <w:color w:val="auto"/>
          <w:sz w:val="22"/>
          <w:szCs w:val="22"/>
          <w:shd w:val="clear" w:color="auto" w:fill="auto"/>
        </w:rPr>
        <w:t>“Lookup Field”</w:t>
      </w:r>
      <w:r w:rsidRPr="003C7B96">
        <w:rPr>
          <w:rFonts w:asciiTheme="minorHAnsi" w:hAnsiTheme="minorHAnsi" w:cstheme="minorHAnsi"/>
          <w:color w:val="auto"/>
          <w:sz w:val="22"/>
          <w:szCs w:val="22"/>
          <w:shd w:val="clear" w:color="auto" w:fill="auto"/>
        </w:rPr>
        <w:t xml:space="preserve"> property in lookup table question type</w:t>
      </w:r>
    </w:p>
    <w:p w:rsidR="00E7146A" w:rsidRPr="003C7B96" w:rsidRDefault="00E7146A" w:rsidP="004E48C5">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w:t>
      </w:r>
      <w:r w:rsidRPr="003C7B96">
        <w:rPr>
          <w:rFonts w:asciiTheme="minorHAnsi" w:hAnsiTheme="minorHAnsi" w:cstheme="minorHAnsi"/>
          <w:b/>
          <w:color w:val="auto"/>
          <w:sz w:val="22"/>
          <w:szCs w:val="22"/>
          <w:shd w:val="clear" w:color="auto" w:fill="auto"/>
        </w:rPr>
        <w:t>Skip</w:t>
      </w:r>
      <w:r w:rsidRPr="003C7B96">
        <w:rPr>
          <w:rFonts w:asciiTheme="minorHAnsi" w:hAnsiTheme="minorHAnsi" w:cstheme="minorHAnsi"/>
          <w:color w:val="auto"/>
          <w:sz w:val="22"/>
          <w:szCs w:val="22"/>
          <w:shd w:val="clear" w:color="auto" w:fill="auto"/>
        </w:rPr>
        <w:t>” or “</w:t>
      </w:r>
      <w:r w:rsidRPr="003C7B96">
        <w:rPr>
          <w:rFonts w:asciiTheme="minorHAnsi" w:hAnsiTheme="minorHAnsi" w:cstheme="minorHAnsi"/>
          <w:b/>
          <w:color w:val="auto"/>
          <w:sz w:val="22"/>
          <w:szCs w:val="22"/>
          <w:shd w:val="clear" w:color="auto" w:fill="auto"/>
        </w:rPr>
        <w:t>Relevance</w:t>
      </w:r>
      <w:r w:rsidRPr="003C7B96">
        <w:rPr>
          <w:rFonts w:asciiTheme="minorHAnsi" w:hAnsiTheme="minorHAnsi" w:cstheme="minorHAnsi"/>
          <w:color w:val="auto"/>
          <w:sz w:val="22"/>
          <w:szCs w:val="22"/>
          <w:shd w:val="clear" w:color="auto" w:fill="auto"/>
        </w:rPr>
        <w:t xml:space="preserve">” </w:t>
      </w:r>
      <w:r w:rsidR="00077839" w:rsidRPr="003C7B96">
        <w:rPr>
          <w:rFonts w:asciiTheme="minorHAnsi" w:hAnsiTheme="minorHAnsi" w:cstheme="minorHAnsi"/>
          <w:color w:val="auto"/>
          <w:sz w:val="22"/>
          <w:szCs w:val="22"/>
          <w:shd w:val="clear" w:color="auto" w:fill="auto"/>
        </w:rPr>
        <w:t>properties</w:t>
      </w:r>
    </w:p>
    <w:p w:rsidR="00D1246A" w:rsidRPr="003C7B96" w:rsidRDefault="00D1246A" w:rsidP="004E48C5">
      <w:pPr>
        <w:pStyle w:val="ListParagraph"/>
        <w:numPr>
          <w:ilvl w:val="0"/>
          <w:numId w:val="21"/>
        </w:num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Changes to the “</w:t>
      </w:r>
      <w:r w:rsidRPr="003C7B96">
        <w:rPr>
          <w:rFonts w:asciiTheme="minorHAnsi" w:hAnsiTheme="minorHAnsi" w:cstheme="minorHAnsi"/>
          <w:b/>
          <w:color w:val="auto"/>
          <w:sz w:val="22"/>
          <w:szCs w:val="22"/>
          <w:shd w:val="clear" w:color="auto" w:fill="auto"/>
        </w:rPr>
        <w:t>Record Name</w:t>
      </w:r>
      <w:r w:rsidRPr="003C7B96">
        <w:rPr>
          <w:rFonts w:asciiTheme="minorHAnsi" w:hAnsiTheme="minorHAnsi" w:cstheme="minorHAnsi"/>
          <w:color w:val="auto"/>
          <w:sz w:val="22"/>
          <w:szCs w:val="22"/>
          <w:shd w:val="clear" w:color="auto" w:fill="auto"/>
        </w:rPr>
        <w:t>” (see Options menu section below)</w:t>
      </w:r>
    </w:p>
    <w:p w:rsidR="004E48C5" w:rsidRPr="003C7B96" w:rsidRDefault="004E48C5" w:rsidP="004E48C5">
      <w:pPr>
        <w:pStyle w:val="ListParagraph"/>
        <w:rPr>
          <w:rFonts w:asciiTheme="minorHAnsi" w:hAnsiTheme="minorHAnsi" w:cstheme="minorHAnsi"/>
          <w:color w:val="auto"/>
          <w:sz w:val="22"/>
          <w:szCs w:val="22"/>
          <w:shd w:val="clear" w:color="auto" w:fill="auto"/>
        </w:rPr>
      </w:pPr>
    </w:p>
    <w:p w:rsidR="002B6A37" w:rsidRPr="003C7B96" w:rsidRDefault="001A32DA">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IMPORTANT:  If you open a previously published form with the </w:t>
      </w:r>
      <w:r w:rsidRPr="003C7B96">
        <w:rPr>
          <w:rFonts w:asciiTheme="minorHAnsi" w:hAnsiTheme="minorHAnsi" w:cstheme="minorHAnsi"/>
          <w:b/>
          <w:color w:val="auto"/>
          <w:sz w:val="22"/>
          <w:szCs w:val="22"/>
          <w:shd w:val="clear" w:color="auto" w:fill="auto"/>
        </w:rPr>
        <w:t>File &gt; Open Special</w:t>
      </w:r>
      <w:r w:rsidRPr="003C7B96">
        <w:rPr>
          <w:rFonts w:asciiTheme="minorHAnsi" w:hAnsiTheme="minorHAnsi" w:cstheme="minorHAnsi"/>
          <w:color w:val="auto"/>
          <w:sz w:val="22"/>
          <w:szCs w:val="22"/>
          <w:shd w:val="clear" w:color="auto" w:fill="auto"/>
        </w:rPr>
        <w:t xml:space="preserve"> option , then be sure to use the </w:t>
      </w:r>
      <w:r w:rsidRPr="003C7B96">
        <w:rPr>
          <w:rFonts w:asciiTheme="minorHAnsi" w:hAnsiTheme="minorHAnsi" w:cstheme="minorHAnsi"/>
          <w:b/>
          <w:color w:val="auto"/>
          <w:sz w:val="22"/>
          <w:szCs w:val="22"/>
          <w:shd w:val="clear" w:color="auto" w:fill="auto"/>
        </w:rPr>
        <w:t xml:space="preserve">File &gt; Save </w:t>
      </w:r>
      <w:r w:rsidRPr="003C7B96">
        <w:rPr>
          <w:rFonts w:asciiTheme="minorHAnsi" w:hAnsiTheme="minorHAnsi" w:cstheme="minorHAnsi"/>
          <w:color w:val="auto"/>
          <w:sz w:val="22"/>
          <w:szCs w:val="22"/>
          <w:shd w:val="clear" w:color="auto" w:fill="auto"/>
        </w:rPr>
        <w:t>option to save the changes using the same form name and same data table (do not use File &gt; Save as …).</w:t>
      </w:r>
    </w:p>
    <w:p w:rsidR="001A32DA" w:rsidRPr="003C7B96" w:rsidRDefault="001A32DA">
      <w:pPr>
        <w:widowControl/>
        <w:autoSpaceDE/>
        <w:autoSpaceDN/>
        <w:adjustRightInd/>
        <w:rPr>
          <w:rFonts w:asciiTheme="minorHAnsi" w:hAnsiTheme="minorHAnsi" w:cstheme="minorHAnsi"/>
          <w:color w:val="auto"/>
          <w:sz w:val="22"/>
          <w:szCs w:val="22"/>
          <w:shd w:val="clear" w:color="auto" w:fill="auto"/>
        </w:rPr>
      </w:pPr>
    </w:p>
    <w:p w:rsidR="00677350" w:rsidRPr="003C7B96" w:rsidRDefault="004B2B11" w:rsidP="00677350">
      <w:pPr>
        <w:pStyle w:val="Heading2"/>
        <w:rPr>
          <w:rFonts w:asciiTheme="minorHAnsi" w:hAnsiTheme="minorHAnsi" w:cstheme="minorHAnsi"/>
          <w:shd w:val="clear" w:color="auto" w:fill="auto"/>
        </w:rPr>
      </w:pPr>
      <w:bookmarkStart w:id="776" w:name="_Toc361206727"/>
      <w:r w:rsidRPr="003C7B96">
        <w:rPr>
          <w:rFonts w:asciiTheme="minorHAnsi" w:hAnsiTheme="minorHAnsi" w:cstheme="minorHAnsi"/>
          <w:shd w:val="clear" w:color="auto" w:fill="auto"/>
        </w:rPr>
        <w:t>Insert Form</w:t>
      </w:r>
      <w:bookmarkEnd w:id="776"/>
    </w:p>
    <w:p w:rsidR="00677350" w:rsidRPr="003C7B96" w:rsidRDefault="00677350" w:rsidP="00677350">
      <w:pPr>
        <w:widowControl/>
        <w:autoSpaceDE/>
        <w:autoSpaceDN/>
        <w:adjustRightInd/>
        <w:rPr>
          <w:rFonts w:asciiTheme="minorHAnsi" w:hAnsiTheme="minorHAnsi" w:cstheme="minorHAnsi"/>
          <w:color w:val="auto"/>
          <w:sz w:val="22"/>
          <w:szCs w:val="22"/>
          <w:shd w:val="clear" w:color="auto" w:fill="auto"/>
        </w:rPr>
      </w:pPr>
    </w:p>
    <w:p w:rsidR="00677350" w:rsidRPr="003C7B96" w:rsidRDefault="004B2B11" w:rsidP="00677350">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build forms tab allows you to insert an already existing form into a form that you are working on.  This is very handy if you have form elements </w:t>
      </w:r>
      <w:r w:rsidR="00E91E73" w:rsidRPr="003C7B96">
        <w:rPr>
          <w:rFonts w:asciiTheme="minorHAnsi" w:hAnsiTheme="minorHAnsi" w:cstheme="minorHAnsi"/>
          <w:color w:val="auto"/>
          <w:sz w:val="22"/>
          <w:szCs w:val="22"/>
          <w:shd w:val="clear" w:color="auto" w:fill="auto"/>
        </w:rPr>
        <w:t>which</w:t>
      </w:r>
      <w:r w:rsidRPr="003C7B96">
        <w:rPr>
          <w:rFonts w:asciiTheme="minorHAnsi" w:hAnsiTheme="minorHAnsi" w:cstheme="minorHAnsi"/>
          <w:color w:val="auto"/>
          <w:sz w:val="22"/>
          <w:szCs w:val="22"/>
          <w:shd w:val="clear" w:color="auto" w:fill="auto"/>
        </w:rPr>
        <w:t xml:space="preserve"> you use over and over in your forms.  To </w:t>
      </w:r>
      <w:proofErr w:type="gramStart"/>
      <w:r w:rsidRPr="003C7B96">
        <w:rPr>
          <w:rFonts w:asciiTheme="minorHAnsi" w:hAnsiTheme="minorHAnsi" w:cstheme="minorHAnsi"/>
          <w:color w:val="auto"/>
          <w:sz w:val="22"/>
          <w:szCs w:val="22"/>
          <w:shd w:val="clear" w:color="auto" w:fill="auto"/>
        </w:rPr>
        <w:t>Insert</w:t>
      </w:r>
      <w:proofErr w:type="gramEnd"/>
      <w:r w:rsidRPr="003C7B96">
        <w:rPr>
          <w:rFonts w:asciiTheme="minorHAnsi" w:hAnsiTheme="minorHAnsi" w:cstheme="minorHAnsi"/>
          <w:color w:val="auto"/>
          <w:sz w:val="22"/>
          <w:szCs w:val="22"/>
          <w:shd w:val="clear" w:color="auto" w:fill="auto"/>
        </w:rPr>
        <w:t xml:space="preserve"> a form:</w:t>
      </w:r>
    </w:p>
    <w:p w:rsidR="00677350" w:rsidRPr="003C7B96" w:rsidRDefault="00677350" w:rsidP="00677350">
      <w:pPr>
        <w:widowControl/>
        <w:autoSpaceDE/>
        <w:autoSpaceDN/>
        <w:adjustRightInd/>
        <w:rPr>
          <w:rFonts w:asciiTheme="minorHAnsi" w:hAnsiTheme="minorHAnsi" w:cstheme="minorHAnsi"/>
          <w:color w:val="auto"/>
          <w:sz w:val="22"/>
          <w:szCs w:val="22"/>
          <w:shd w:val="clear" w:color="auto" w:fill="auto"/>
        </w:rPr>
      </w:pPr>
    </w:p>
    <w:p w:rsidR="008A23DA" w:rsidRPr="003C7B96" w:rsidRDefault="004B2B11">
      <w:pPr>
        <w:pStyle w:val="ListParagraph"/>
        <w:widowControl/>
        <w:numPr>
          <w:ilvl w:val="0"/>
          <w:numId w:val="27"/>
        </w:numPr>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Insert Form</w:t>
      </w:r>
      <w:r w:rsidRPr="003C7B96">
        <w:rPr>
          <w:rFonts w:asciiTheme="minorHAnsi" w:hAnsiTheme="minorHAnsi" w:cstheme="minorHAnsi"/>
          <w:color w:val="auto"/>
          <w:sz w:val="22"/>
          <w:szCs w:val="22"/>
          <w:shd w:val="clear" w:color="auto" w:fill="auto"/>
        </w:rPr>
        <w:t>.  A list of available forms will be displayed.</w:t>
      </w:r>
    </w:p>
    <w:p w:rsidR="008A23DA" w:rsidRPr="003C7B96" w:rsidRDefault="004B2B11">
      <w:pPr>
        <w:pStyle w:val="ListParagraph"/>
        <w:widowControl/>
        <w:numPr>
          <w:ilvl w:val="0"/>
          <w:numId w:val="27"/>
        </w:numPr>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Select the form that you wish to insert, and click </w:t>
      </w:r>
      <w:r w:rsidRPr="003C7B96">
        <w:rPr>
          <w:rFonts w:asciiTheme="minorHAnsi" w:hAnsiTheme="minorHAnsi" w:cstheme="minorHAnsi"/>
          <w:b/>
          <w:color w:val="auto"/>
          <w:sz w:val="22"/>
          <w:szCs w:val="22"/>
          <w:shd w:val="clear" w:color="auto" w:fill="auto"/>
        </w:rPr>
        <w:t>Insert</w:t>
      </w:r>
      <w:r w:rsidRPr="003C7B96">
        <w:rPr>
          <w:rFonts w:asciiTheme="minorHAnsi" w:hAnsiTheme="minorHAnsi" w:cstheme="minorHAnsi"/>
          <w:color w:val="auto"/>
          <w:sz w:val="22"/>
          <w:szCs w:val="22"/>
          <w:shd w:val="clear" w:color="auto" w:fill="auto"/>
        </w:rPr>
        <w:t>.</w:t>
      </w:r>
    </w:p>
    <w:p w:rsidR="008A23DA" w:rsidRPr="003C7B96" w:rsidRDefault="004B2B11">
      <w:pPr>
        <w:pStyle w:val="ListParagraph"/>
        <w:widowControl/>
        <w:numPr>
          <w:ilvl w:val="0"/>
          <w:numId w:val="27"/>
        </w:numPr>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selected form will be inserted at the bottom of the form that you were working on.  From here you can drag and drop the questions to rearrange them</w:t>
      </w:r>
      <w:r w:rsidR="00E91E73" w:rsidRPr="003C7B96">
        <w:rPr>
          <w:rFonts w:asciiTheme="minorHAnsi" w:hAnsiTheme="minorHAnsi" w:cstheme="minorHAnsi"/>
          <w:color w:val="auto"/>
          <w:sz w:val="22"/>
          <w:szCs w:val="22"/>
          <w:shd w:val="clear" w:color="auto" w:fill="auto"/>
        </w:rPr>
        <w:t xml:space="preserve"> as </w:t>
      </w:r>
      <w:r w:rsidR="00BA27E4" w:rsidRPr="003C7B96">
        <w:rPr>
          <w:rFonts w:asciiTheme="minorHAnsi" w:hAnsiTheme="minorHAnsi" w:cstheme="minorHAnsi"/>
          <w:color w:val="auto"/>
          <w:sz w:val="22"/>
          <w:szCs w:val="22"/>
          <w:shd w:val="clear" w:color="auto" w:fill="auto"/>
        </w:rPr>
        <w:t>desired</w:t>
      </w:r>
      <w:r w:rsidRPr="003C7B96">
        <w:rPr>
          <w:rFonts w:asciiTheme="minorHAnsi" w:hAnsiTheme="minorHAnsi" w:cstheme="minorHAnsi"/>
          <w:color w:val="auto"/>
          <w:sz w:val="22"/>
          <w:szCs w:val="22"/>
          <w:shd w:val="clear" w:color="auto" w:fill="auto"/>
        </w:rPr>
        <w:t>.</w:t>
      </w:r>
    </w:p>
    <w:p w:rsidR="00677350" w:rsidRPr="003C7B96" w:rsidRDefault="00677350" w:rsidP="008A23DA">
      <w:pPr>
        <w:widowControl/>
        <w:autoSpaceDE/>
        <w:autoSpaceDN/>
        <w:adjustRightInd/>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After inserting a form, you may need to edit the “Data Name” property of some of the questions to ensure that there are no duplicates.  If you do so, you will also need to review and possibly edit </w:t>
      </w:r>
      <w:r w:rsidR="00E91E73" w:rsidRPr="003C7B96">
        <w:rPr>
          <w:rFonts w:asciiTheme="minorHAnsi" w:hAnsiTheme="minorHAnsi" w:cstheme="minorHAnsi"/>
          <w:color w:val="auto"/>
          <w:sz w:val="22"/>
          <w:szCs w:val="22"/>
          <w:shd w:val="clear" w:color="auto" w:fill="auto"/>
        </w:rPr>
        <w:t>any</w:t>
      </w:r>
      <w:r w:rsidRPr="003C7B96">
        <w:rPr>
          <w:rFonts w:asciiTheme="minorHAnsi" w:hAnsiTheme="minorHAnsi" w:cstheme="minorHAnsi"/>
          <w:color w:val="auto"/>
          <w:sz w:val="22"/>
          <w:szCs w:val="22"/>
          <w:shd w:val="clear" w:color="auto" w:fill="auto"/>
        </w:rPr>
        <w:t xml:space="preserve"> relevance and skip conditions </w:t>
      </w:r>
      <w:r w:rsidR="00E91E73" w:rsidRPr="003C7B96">
        <w:rPr>
          <w:rFonts w:asciiTheme="minorHAnsi" w:hAnsiTheme="minorHAnsi" w:cstheme="minorHAnsi"/>
          <w:color w:val="auto"/>
          <w:sz w:val="22"/>
          <w:szCs w:val="22"/>
          <w:shd w:val="clear" w:color="auto" w:fill="auto"/>
        </w:rPr>
        <w:t>which</w:t>
      </w:r>
      <w:r w:rsidRPr="003C7B96">
        <w:rPr>
          <w:rFonts w:asciiTheme="minorHAnsi" w:hAnsiTheme="minorHAnsi" w:cstheme="minorHAnsi"/>
          <w:color w:val="auto"/>
          <w:sz w:val="22"/>
          <w:szCs w:val="22"/>
          <w:shd w:val="clear" w:color="auto" w:fill="auto"/>
        </w:rPr>
        <w:t xml:space="preserve"> use these data names - likewise any affected destination fields in Lookup questions.</w:t>
      </w:r>
    </w:p>
    <w:p w:rsidR="008A23DA" w:rsidRPr="003C7B96" w:rsidRDefault="008A23DA"/>
    <w:p w:rsidR="00F81E58" w:rsidRPr="003C7B96" w:rsidRDefault="009E3F07" w:rsidP="00F81E58">
      <w:pPr>
        <w:pStyle w:val="Heading2"/>
        <w:rPr>
          <w:rFonts w:asciiTheme="minorHAnsi" w:hAnsiTheme="minorHAnsi" w:cstheme="minorHAnsi"/>
          <w:shd w:val="clear" w:color="auto" w:fill="auto"/>
        </w:rPr>
      </w:pPr>
      <w:bookmarkStart w:id="777" w:name="_Toc361206728"/>
      <w:r w:rsidRPr="003C7B96">
        <w:rPr>
          <w:rFonts w:asciiTheme="minorHAnsi" w:hAnsiTheme="minorHAnsi" w:cstheme="minorHAnsi"/>
          <w:shd w:val="clear" w:color="auto" w:fill="auto"/>
        </w:rPr>
        <w:t>Deleting a Form</w:t>
      </w:r>
      <w:bookmarkEnd w:id="777"/>
    </w:p>
    <w:p w:rsidR="00F81E58" w:rsidRPr="003C7B96" w:rsidRDefault="00F81E58" w:rsidP="00A55BC0">
      <w:pPr>
        <w:widowControl/>
        <w:autoSpaceDE/>
        <w:autoSpaceDN/>
        <w:adjustRightInd/>
        <w:rPr>
          <w:rFonts w:asciiTheme="minorHAnsi" w:hAnsiTheme="minorHAnsi" w:cstheme="minorHAnsi"/>
          <w:color w:val="auto"/>
          <w:sz w:val="22"/>
          <w:szCs w:val="22"/>
          <w:shd w:val="clear" w:color="auto" w:fill="auto"/>
        </w:rPr>
      </w:pPr>
    </w:p>
    <w:p w:rsidR="00C00235" w:rsidRPr="003C7B96" w:rsidRDefault="009E3F07" w:rsidP="00A55BC0">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w:t>
      </w:r>
      <w:proofErr w:type="gramStart"/>
      <w:r w:rsidRPr="003C7B96">
        <w:rPr>
          <w:rFonts w:asciiTheme="minorHAnsi" w:hAnsiTheme="minorHAnsi" w:cstheme="minorHAnsi"/>
          <w:color w:val="auto"/>
          <w:sz w:val="22"/>
          <w:szCs w:val="22"/>
          <w:shd w:val="clear" w:color="auto" w:fill="auto"/>
        </w:rPr>
        <w:t>Delete</w:t>
      </w:r>
      <w:proofErr w:type="gramEnd"/>
      <w:r w:rsidRPr="003C7B96">
        <w:rPr>
          <w:rFonts w:asciiTheme="minorHAnsi" w:hAnsiTheme="minorHAnsi" w:cstheme="minorHAnsi"/>
          <w:color w:val="auto"/>
          <w:sz w:val="22"/>
          <w:szCs w:val="22"/>
          <w:shd w:val="clear" w:color="auto" w:fill="auto"/>
        </w:rPr>
        <w:t xml:space="preserve"> a form, first open it under the Build Forms tab, then go to the </w:t>
      </w:r>
      <w:r w:rsidR="004B2B11"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select </w:t>
      </w:r>
      <w:r w:rsidR="004B2B11" w:rsidRPr="003C7B96">
        <w:rPr>
          <w:rFonts w:asciiTheme="minorHAnsi" w:hAnsiTheme="minorHAnsi" w:cstheme="minorHAnsi"/>
          <w:b/>
          <w:color w:val="auto"/>
          <w:sz w:val="22"/>
          <w:szCs w:val="22"/>
          <w:shd w:val="clear" w:color="auto" w:fill="auto"/>
        </w:rPr>
        <w:t>Delete Form</w:t>
      </w:r>
      <w:r w:rsidRPr="003C7B96">
        <w:rPr>
          <w:rFonts w:asciiTheme="minorHAnsi" w:hAnsiTheme="minorHAnsi" w:cstheme="minorHAnsi"/>
          <w:color w:val="auto"/>
          <w:sz w:val="22"/>
          <w:szCs w:val="22"/>
          <w:shd w:val="clear" w:color="auto" w:fill="auto"/>
        </w:rPr>
        <w:t>.</w:t>
      </w:r>
    </w:p>
    <w:p w:rsidR="00C00235" w:rsidRPr="003C7B96" w:rsidRDefault="00C00235" w:rsidP="00A55BC0">
      <w:pPr>
        <w:widowControl/>
        <w:autoSpaceDE/>
        <w:autoSpaceDN/>
        <w:adjustRightInd/>
        <w:rPr>
          <w:rFonts w:asciiTheme="minorHAnsi" w:hAnsiTheme="minorHAnsi" w:cstheme="minorHAnsi"/>
          <w:color w:val="auto"/>
          <w:sz w:val="22"/>
          <w:szCs w:val="22"/>
          <w:shd w:val="clear" w:color="auto" w:fill="auto"/>
        </w:rPr>
      </w:pPr>
    </w:p>
    <w:p w:rsidR="00F81E58" w:rsidRPr="003C7B96" w:rsidRDefault="006603D0" w:rsidP="00A55BC0">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9E3F07" w:rsidRPr="003C7B96">
        <w:rPr>
          <w:rFonts w:asciiTheme="minorHAnsi" w:hAnsiTheme="minorHAnsi" w:cstheme="minorHAnsi"/>
          <w:color w:val="auto"/>
          <w:sz w:val="22"/>
          <w:szCs w:val="22"/>
          <w:shd w:val="clear" w:color="auto" w:fill="auto"/>
        </w:rPr>
        <w:t xml:space="preserve">  Note that the “data</w:t>
      </w:r>
      <w:r w:rsidR="00A55BC0" w:rsidRPr="003C7B96">
        <w:rPr>
          <w:rFonts w:asciiTheme="minorHAnsi" w:hAnsiTheme="minorHAnsi" w:cstheme="minorHAnsi"/>
          <w:color w:val="auto"/>
          <w:sz w:val="22"/>
          <w:szCs w:val="22"/>
          <w:shd w:val="clear" w:color="auto" w:fill="auto"/>
        </w:rPr>
        <w:t xml:space="preserve"> table</w:t>
      </w:r>
      <w:r w:rsidR="009E3F07" w:rsidRPr="003C7B96">
        <w:rPr>
          <w:rFonts w:asciiTheme="minorHAnsi" w:hAnsiTheme="minorHAnsi" w:cstheme="minorHAnsi"/>
          <w:color w:val="auto"/>
          <w:sz w:val="22"/>
          <w:szCs w:val="22"/>
          <w:shd w:val="clear" w:color="auto" w:fill="auto"/>
        </w:rPr>
        <w:t>” corresponding to the form will not be deleted by simply deleting the form from the Build Forms tab.  To delete the corresponding data</w:t>
      </w:r>
      <w:r w:rsidR="00A55BC0" w:rsidRPr="003C7B96">
        <w:rPr>
          <w:rFonts w:asciiTheme="minorHAnsi" w:hAnsiTheme="minorHAnsi" w:cstheme="minorHAnsi"/>
          <w:color w:val="auto"/>
          <w:sz w:val="22"/>
          <w:szCs w:val="22"/>
          <w:shd w:val="clear" w:color="auto" w:fill="auto"/>
        </w:rPr>
        <w:t xml:space="preserve"> table and its data</w:t>
      </w:r>
      <w:r w:rsidR="009E3F07" w:rsidRPr="003C7B96">
        <w:rPr>
          <w:rFonts w:asciiTheme="minorHAnsi" w:hAnsiTheme="minorHAnsi" w:cstheme="minorHAnsi"/>
          <w:color w:val="auto"/>
          <w:sz w:val="22"/>
          <w:szCs w:val="22"/>
          <w:shd w:val="clear" w:color="auto" w:fill="auto"/>
        </w:rPr>
        <w:t xml:space="preserve">, you must also remove the form from any </w:t>
      </w:r>
      <w:proofErr w:type="gramStart"/>
      <w:r w:rsidR="009E3F07" w:rsidRPr="003C7B96">
        <w:rPr>
          <w:rFonts w:asciiTheme="minorHAnsi" w:hAnsiTheme="minorHAnsi" w:cstheme="minorHAnsi"/>
          <w:color w:val="auto"/>
          <w:sz w:val="22"/>
          <w:szCs w:val="22"/>
          <w:shd w:val="clear" w:color="auto" w:fill="auto"/>
        </w:rPr>
        <w:t>project</w:t>
      </w:r>
      <w:r w:rsidR="00FD4722" w:rsidRPr="003C7B96">
        <w:rPr>
          <w:rFonts w:asciiTheme="minorHAnsi" w:hAnsiTheme="minorHAnsi" w:cstheme="minorHAnsi"/>
          <w:color w:val="auto"/>
          <w:sz w:val="22"/>
          <w:szCs w:val="22"/>
          <w:shd w:val="clear" w:color="auto" w:fill="auto"/>
        </w:rPr>
        <w:t xml:space="preserve"> </w:t>
      </w:r>
      <w:r w:rsidR="009E3F07" w:rsidRPr="003C7B96">
        <w:rPr>
          <w:rFonts w:asciiTheme="minorHAnsi" w:hAnsiTheme="minorHAnsi" w:cstheme="minorHAnsi"/>
          <w:color w:val="auto"/>
          <w:sz w:val="22"/>
          <w:szCs w:val="22"/>
          <w:shd w:val="clear" w:color="auto" w:fill="auto"/>
        </w:rPr>
        <w:t xml:space="preserve"> in</w:t>
      </w:r>
      <w:proofErr w:type="gramEnd"/>
      <w:r w:rsidR="009E3F07" w:rsidRPr="003C7B96">
        <w:rPr>
          <w:rFonts w:asciiTheme="minorHAnsi" w:hAnsiTheme="minorHAnsi" w:cstheme="minorHAnsi"/>
          <w:color w:val="auto"/>
          <w:sz w:val="22"/>
          <w:szCs w:val="22"/>
          <w:shd w:val="clear" w:color="auto" w:fill="auto"/>
        </w:rPr>
        <w:t xml:space="preserve"> your account.  See the Projects section for information on removing forms from projects in your account.</w:t>
      </w:r>
    </w:p>
    <w:p w:rsidR="00570232" w:rsidRPr="003C7B96" w:rsidRDefault="00570232" w:rsidP="00085305">
      <w:pPr>
        <w:widowControl/>
        <w:autoSpaceDE/>
        <w:autoSpaceDN/>
        <w:adjustRightInd/>
        <w:rPr>
          <w:rFonts w:asciiTheme="minorHAnsi" w:hAnsiTheme="minorHAnsi" w:cstheme="minorHAnsi"/>
          <w:color w:val="auto"/>
          <w:sz w:val="22"/>
          <w:szCs w:val="22"/>
          <w:shd w:val="clear" w:color="auto" w:fill="auto"/>
        </w:rPr>
      </w:pPr>
    </w:p>
    <w:p w:rsidR="00570232" w:rsidRPr="003C7B96" w:rsidRDefault="00570232" w:rsidP="00570232">
      <w:pPr>
        <w:pStyle w:val="Heading2"/>
        <w:rPr>
          <w:rFonts w:asciiTheme="minorHAnsi" w:hAnsiTheme="minorHAnsi" w:cstheme="minorHAnsi"/>
          <w:shd w:val="clear" w:color="auto" w:fill="auto"/>
        </w:rPr>
      </w:pPr>
      <w:bookmarkStart w:id="778" w:name="_Toc361206729"/>
      <w:r w:rsidRPr="003C7B96">
        <w:rPr>
          <w:rFonts w:asciiTheme="minorHAnsi" w:hAnsiTheme="minorHAnsi" w:cstheme="minorHAnsi"/>
          <w:shd w:val="clear" w:color="auto" w:fill="auto"/>
        </w:rPr>
        <w:lastRenderedPageBreak/>
        <w:t>Options Menu</w:t>
      </w:r>
      <w:bookmarkEnd w:id="778"/>
    </w:p>
    <w:p w:rsidR="00570232" w:rsidRPr="003C7B96" w:rsidRDefault="00570232" w:rsidP="00085305">
      <w:pPr>
        <w:widowControl/>
        <w:autoSpaceDE/>
        <w:autoSpaceDN/>
        <w:adjustRightInd/>
        <w:rPr>
          <w:rFonts w:asciiTheme="minorHAnsi" w:hAnsiTheme="minorHAnsi" w:cstheme="minorHAnsi"/>
          <w:color w:val="auto"/>
          <w:sz w:val="22"/>
          <w:szCs w:val="22"/>
          <w:shd w:val="clear" w:color="auto" w:fill="auto"/>
        </w:rPr>
      </w:pPr>
    </w:p>
    <w:p w:rsidR="00570232" w:rsidRPr="003C7B96" w:rsidRDefault="00570232" w:rsidP="00570232">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Record Name</w:t>
      </w:r>
    </w:p>
    <w:p w:rsidR="00570232" w:rsidRPr="003C7B96" w:rsidRDefault="00570232" w:rsidP="00570232">
      <w:pPr>
        <w:rPr>
          <w:rFonts w:asciiTheme="minorHAnsi" w:hAnsiTheme="minorHAnsi" w:cstheme="minorHAnsi"/>
          <w:color w:val="auto"/>
          <w:sz w:val="22"/>
          <w:szCs w:val="22"/>
          <w:shd w:val="clear" w:color="auto" w:fill="auto"/>
        </w:rPr>
      </w:pPr>
    </w:p>
    <w:p w:rsidR="00570232" w:rsidRPr="003C7B96" w:rsidRDefault="00570232"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Record Names are used to identify individual records (instances) of the same form.  When you create a form in the Build Forms tab, the “Form Name” applies to all instances of the form.  For example, in the “Simple Work Order Dispatch Form” below, all complete or incomplete records are assi</w:t>
      </w:r>
      <w:r w:rsidR="00FD4722" w:rsidRPr="003C7B96">
        <w:rPr>
          <w:rFonts w:asciiTheme="minorHAnsi" w:hAnsiTheme="minorHAnsi" w:cstheme="minorHAnsi"/>
          <w:color w:val="auto"/>
          <w:sz w:val="22"/>
          <w:szCs w:val="22"/>
          <w:shd w:val="clear" w:color="auto" w:fill="auto"/>
        </w:rPr>
        <w:t>gn</w:t>
      </w:r>
      <w:r w:rsidRPr="003C7B96">
        <w:rPr>
          <w:rFonts w:asciiTheme="minorHAnsi" w:hAnsiTheme="minorHAnsi" w:cstheme="minorHAnsi"/>
          <w:color w:val="auto"/>
          <w:sz w:val="22"/>
          <w:szCs w:val="22"/>
          <w:shd w:val="clear" w:color="auto" w:fill="auto"/>
        </w:rPr>
        <w:t xml:space="preserve">ed this same Form Name.  Record Names that are made up of </w:t>
      </w:r>
      <w:r w:rsidRPr="003C7B96">
        <w:rPr>
          <w:rFonts w:asciiTheme="minorHAnsi" w:hAnsiTheme="minorHAnsi" w:cstheme="minorHAnsi"/>
          <w:b/>
          <w:color w:val="auto"/>
          <w:sz w:val="22"/>
          <w:szCs w:val="22"/>
          <w:shd w:val="clear" w:color="auto" w:fill="auto"/>
        </w:rPr>
        <w:t xml:space="preserve">data values contained in </w:t>
      </w:r>
      <w:r w:rsidRPr="003C7B96">
        <w:rPr>
          <w:rFonts w:asciiTheme="minorHAnsi" w:hAnsiTheme="minorHAnsi" w:cstheme="minorHAnsi"/>
          <w:color w:val="auto"/>
          <w:sz w:val="22"/>
          <w:szCs w:val="22"/>
          <w:shd w:val="clear" w:color="auto" w:fill="auto"/>
        </w:rPr>
        <w:t xml:space="preserve">the form are used to differentiate these records.  </w:t>
      </w:r>
    </w:p>
    <w:p w:rsidR="00570232" w:rsidRPr="003C7B96" w:rsidRDefault="00570232" w:rsidP="00570232">
      <w:pPr>
        <w:rPr>
          <w:rFonts w:asciiTheme="minorHAnsi" w:hAnsiTheme="minorHAnsi" w:cstheme="minorHAnsi"/>
          <w:color w:val="auto"/>
          <w:sz w:val="22"/>
          <w:szCs w:val="22"/>
          <w:shd w:val="clear" w:color="auto" w:fill="auto"/>
        </w:rPr>
      </w:pPr>
    </w:p>
    <w:p w:rsidR="00570232" w:rsidRPr="003C7B96" w:rsidRDefault="00570232"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Record names are displayed in the doForms mobile app and also in each row in the View Data tab.  In the example below, we assign record names by concatenating four fields in the form “Customer + Address”.  In our application, when combined, these values identify each form record.  </w:t>
      </w:r>
    </w:p>
    <w:p w:rsidR="00570232" w:rsidRPr="003C7B96" w:rsidRDefault="00570232" w:rsidP="00570232">
      <w:pPr>
        <w:rPr>
          <w:rFonts w:asciiTheme="minorHAnsi" w:hAnsiTheme="minorHAnsi" w:cstheme="minorHAnsi"/>
          <w:color w:val="auto"/>
          <w:sz w:val="22"/>
          <w:szCs w:val="22"/>
          <w:shd w:val="clear" w:color="auto" w:fill="auto"/>
        </w:rPr>
      </w:pPr>
    </w:p>
    <w:p w:rsidR="00ED122C" w:rsidRPr="003C7B96" w:rsidRDefault="00ED122C" w:rsidP="00570232">
      <w:pPr>
        <w:rPr>
          <w:rFonts w:asciiTheme="minorHAnsi" w:hAnsiTheme="minorHAnsi" w:cstheme="minorHAnsi"/>
          <w:color w:val="auto"/>
          <w:sz w:val="22"/>
          <w:szCs w:val="22"/>
          <w:shd w:val="clear" w:color="auto" w:fill="auto"/>
        </w:rPr>
      </w:pPr>
    </w:p>
    <w:p w:rsidR="00ED122C" w:rsidRPr="003C7B96" w:rsidRDefault="00ED122C" w:rsidP="00ED122C">
      <w:pPr>
        <w:jc w:val="cente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4572000" cy="3450784"/>
            <wp:effectExtent l="19050" t="0" r="0" b="0"/>
            <wp:docPr id="22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srcRect/>
                    <a:stretch>
                      <a:fillRect/>
                    </a:stretch>
                  </pic:blipFill>
                  <pic:spPr bwMode="auto">
                    <a:xfrm>
                      <a:off x="0" y="0"/>
                      <a:ext cx="4572000" cy="3450784"/>
                    </a:xfrm>
                    <a:prstGeom prst="rect">
                      <a:avLst/>
                    </a:prstGeom>
                    <a:noFill/>
                    <a:ln w="9525">
                      <a:noFill/>
                      <a:miter lim="800000"/>
                      <a:headEnd/>
                      <a:tailEnd/>
                    </a:ln>
                  </pic:spPr>
                </pic:pic>
              </a:graphicData>
            </a:graphic>
          </wp:inline>
        </w:drawing>
      </w:r>
    </w:p>
    <w:p w:rsidR="00570232" w:rsidRPr="003C7B96" w:rsidRDefault="00570232" w:rsidP="00570232">
      <w:pPr>
        <w:rPr>
          <w:rFonts w:asciiTheme="minorHAnsi" w:hAnsiTheme="minorHAnsi" w:cstheme="minorHAnsi"/>
          <w:color w:val="auto"/>
          <w:sz w:val="22"/>
          <w:szCs w:val="22"/>
          <w:shd w:val="clear" w:color="auto" w:fill="auto"/>
        </w:rPr>
      </w:pPr>
    </w:p>
    <w:p w:rsidR="00E145C8" w:rsidRPr="003C7B96" w:rsidRDefault="00957994" w:rsidP="00570232">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 xml:space="preserve">When specified, </w:t>
      </w:r>
      <w:r w:rsidR="00F476C9" w:rsidRPr="003C7B96">
        <w:rPr>
          <w:rFonts w:asciiTheme="minorHAnsi" w:hAnsiTheme="minorHAnsi" w:cstheme="minorHAnsi"/>
          <w:color w:val="auto"/>
          <w:sz w:val="22"/>
          <w:szCs w:val="22"/>
          <w:shd w:val="clear" w:color="auto" w:fill="auto"/>
        </w:rPr>
        <w:t>record names are also used as file-name values when creating PDF or Excel reports.</w:t>
      </w:r>
      <w:proofErr w:type="gramEnd"/>
      <w:r w:rsidR="00F476C9" w:rsidRPr="003C7B96">
        <w:rPr>
          <w:rFonts w:asciiTheme="minorHAnsi" w:hAnsiTheme="minorHAnsi" w:cstheme="minorHAnsi"/>
          <w:color w:val="auto"/>
          <w:sz w:val="22"/>
          <w:szCs w:val="22"/>
          <w:shd w:val="clear" w:color="auto" w:fill="auto"/>
        </w:rPr>
        <w:t xml:space="preserve">  If you plan on using record names for reports, then be sure that each record name </w:t>
      </w:r>
      <w:r w:rsidR="0092328A" w:rsidRPr="003C7B96">
        <w:rPr>
          <w:rFonts w:asciiTheme="minorHAnsi" w:hAnsiTheme="minorHAnsi" w:cstheme="minorHAnsi"/>
          <w:color w:val="auto"/>
          <w:sz w:val="22"/>
          <w:szCs w:val="22"/>
          <w:shd w:val="clear" w:color="auto" w:fill="auto"/>
        </w:rPr>
        <w:t>is</w:t>
      </w:r>
      <w:r w:rsidR="00F476C9" w:rsidRPr="003C7B96">
        <w:rPr>
          <w:rFonts w:asciiTheme="minorHAnsi" w:hAnsiTheme="minorHAnsi" w:cstheme="minorHAnsi"/>
          <w:color w:val="auto"/>
          <w:sz w:val="22"/>
          <w:szCs w:val="22"/>
          <w:shd w:val="clear" w:color="auto" w:fill="auto"/>
        </w:rPr>
        <w:t xml:space="preserve"> unique so that you do not over-write an existing file.  If you are unsure, then add a date</w:t>
      </w:r>
      <w:proofErr w:type="gramStart"/>
      <w:r w:rsidR="00F476C9" w:rsidRPr="003C7B96">
        <w:rPr>
          <w:rFonts w:asciiTheme="minorHAnsi" w:hAnsiTheme="minorHAnsi" w:cstheme="minorHAnsi"/>
          <w:color w:val="auto"/>
          <w:sz w:val="22"/>
          <w:szCs w:val="22"/>
          <w:shd w:val="clear" w:color="auto" w:fill="auto"/>
        </w:rPr>
        <w:t>:time</w:t>
      </w:r>
      <w:proofErr w:type="gramEnd"/>
      <w:r w:rsidR="00F476C9" w:rsidRPr="003C7B96">
        <w:rPr>
          <w:rFonts w:asciiTheme="minorHAnsi" w:hAnsiTheme="minorHAnsi" w:cstheme="minorHAnsi"/>
          <w:color w:val="auto"/>
          <w:sz w:val="22"/>
          <w:szCs w:val="22"/>
          <w:shd w:val="clear" w:color="auto" w:fill="auto"/>
        </w:rPr>
        <w:t xml:space="preserve"> field to your record name to ensure uniqueness.</w:t>
      </w:r>
      <w:r w:rsidR="00CD11AB" w:rsidRPr="003C7B96">
        <w:rPr>
          <w:rFonts w:asciiTheme="minorHAnsi" w:hAnsiTheme="minorHAnsi" w:cstheme="minorHAnsi"/>
          <w:color w:val="auto"/>
          <w:sz w:val="22"/>
          <w:szCs w:val="22"/>
          <w:shd w:val="clear" w:color="auto" w:fill="auto"/>
        </w:rPr>
        <w:t xml:space="preserve"> </w:t>
      </w:r>
    </w:p>
    <w:p w:rsidR="008078D2" w:rsidRPr="003C7B96" w:rsidRDefault="008078D2">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br w:type="page"/>
      </w:r>
    </w:p>
    <w:p w:rsidR="00570232" w:rsidRPr="003C7B96" w:rsidRDefault="00570232"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lastRenderedPageBreak/>
        <w:t>By default, the record name consists of “Form Name +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w:t>
      </w:r>
      <w:r w:rsidR="00FD4722" w:rsidRPr="003C7B96">
        <w:rPr>
          <w:rFonts w:asciiTheme="minorHAnsi" w:hAnsiTheme="minorHAnsi" w:cstheme="minorHAnsi"/>
          <w:color w:val="auto"/>
          <w:sz w:val="22"/>
          <w:szCs w:val="22"/>
          <w:shd w:val="clear" w:color="auto" w:fill="auto"/>
        </w:rPr>
        <w:t>when</w:t>
      </w:r>
      <w:r w:rsidRPr="003C7B96">
        <w:rPr>
          <w:rFonts w:asciiTheme="minorHAnsi" w:hAnsiTheme="minorHAnsi" w:cstheme="minorHAnsi"/>
          <w:color w:val="auto"/>
          <w:sz w:val="22"/>
          <w:szCs w:val="22"/>
          <w:shd w:val="clear" w:color="auto" w:fill="auto"/>
        </w:rPr>
        <w:t xml:space="preserve"> the record was created.  T</w:t>
      </w:r>
      <w:r w:rsidR="00FD4722" w:rsidRPr="003C7B96">
        <w:rPr>
          <w:rFonts w:asciiTheme="minorHAnsi" w:hAnsiTheme="minorHAnsi" w:cstheme="minorHAnsi"/>
          <w:color w:val="auto"/>
          <w:sz w:val="22"/>
          <w:szCs w:val="22"/>
          <w:shd w:val="clear" w:color="auto" w:fill="auto"/>
        </w:rPr>
        <w:t>o</w:t>
      </w:r>
      <w:r w:rsidRPr="003C7B96">
        <w:rPr>
          <w:rFonts w:asciiTheme="minorHAnsi" w:hAnsiTheme="minorHAnsi" w:cstheme="minorHAnsi"/>
          <w:color w:val="auto"/>
          <w:sz w:val="22"/>
          <w:szCs w:val="22"/>
          <w:shd w:val="clear" w:color="auto" w:fill="auto"/>
        </w:rPr>
        <w:t xml:space="preserve"> customize the Record name:</w:t>
      </w:r>
    </w:p>
    <w:p w:rsidR="00570232" w:rsidRPr="003C7B96" w:rsidRDefault="00570232" w:rsidP="00570232">
      <w:pPr>
        <w:rPr>
          <w:rFonts w:asciiTheme="minorHAnsi" w:hAnsiTheme="minorHAnsi" w:cstheme="minorHAnsi"/>
          <w:color w:val="auto"/>
          <w:sz w:val="22"/>
          <w:szCs w:val="22"/>
          <w:shd w:val="clear" w:color="auto" w:fill="auto"/>
        </w:rPr>
      </w:pPr>
    </w:p>
    <w:p w:rsidR="00D1246A" w:rsidRPr="003C7B96" w:rsidRDefault="00570232"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While the form is open in the Build Forms tab, click on the </w:t>
      </w:r>
      <w:r w:rsidRPr="003C7B96">
        <w:rPr>
          <w:rFonts w:asciiTheme="minorHAnsi" w:hAnsiTheme="minorHAnsi" w:cstheme="minorHAnsi"/>
          <w:b/>
          <w:color w:val="auto"/>
          <w:sz w:val="22"/>
          <w:szCs w:val="22"/>
          <w:shd w:val="clear" w:color="auto" w:fill="auto"/>
        </w:rPr>
        <w:t>Options</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Record Names</w:t>
      </w:r>
      <w:r w:rsidRPr="003C7B96">
        <w:rPr>
          <w:rFonts w:asciiTheme="minorHAnsi" w:hAnsiTheme="minorHAnsi" w:cstheme="minorHAnsi"/>
          <w:color w:val="auto"/>
          <w:sz w:val="22"/>
          <w:szCs w:val="22"/>
          <w:shd w:val="clear" w:color="auto" w:fill="auto"/>
        </w:rPr>
        <w:t xml:space="preserve">.   Next, move the fields </w:t>
      </w:r>
      <w:r w:rsidR="00FD4722" w:rsidRPr="003C7B96">
        <w:rPr>
          <w:rFonts w:asciiTheme="minorHAnsi" w:hAnsiTheme="minorHAnsi" w:cstheme="minorHAnsi"/>
          <w:color w:val="auto"/>
          <w:sz w:val="22"/>
          <w:szCs w:val="22"/>
          <w:shd w:val="clear" w:color="auto" w:fill="auto"/>
        </w:rPr>
        <w:t>which</w:t>
      </w:r>
      <w:r w:rsidRPr="003C7B96">
        <w:rPr>
          <w:rFonts w:asciiTheme="minorHAnsi" w:hAnsiTheme="minorHAnsi" w:cstheme="minorHAnsi"/>
          <w:color w:val="auto"/>
          <w:sz w:val="22"/>
          <w:szCs w:val="22"/>
          <w:shd w:val="clear" w:color="auto" w:fill="auto"/>
        </w:rPr>
        <w:t xml:space="preserve"> you wish to use in the Record Name from left to right.  Click </w:t>
      </w:r>
      <w:r w:rsidRPr="003C7B96">
        <w:rPr>
          <w:rFonts w:asciiTheme="minorHAnsi" w:hAnsiTheme="minorHAnsi" w:cstheme="minorHAnsi"/>
          <w:b/>
          <w:color w:val="auto"/>
          <w:sz w:val="22"/>
          <w:szCs w:val="22"/>
          <w:shd w:val="clear" w:color="auto" w:fill="auto"/>
        </w:rPr>
        <w:t>Save</w:t>
      </w:r>
      <w:r w:rsidR="00891593" w:rsidRPr="003C7B96">
        <w:rPr>
          <w:rFonts w:asciiTheme="minorHAnsi" w:hAnsiTheme="minorHAnsi" w:cstheme="minorHAnsi"/>
          <w:b/>
          <w:color w:val="auto"/>
          <w:sz w:val="22"/>
          <w:szCs w:val="22"/>
          <w:shd w:val="clear" w:color="auto" w:fill="auto"/>
        </w:rPr>
        <w:t xml:space="preserve"> </w:t>
      </w:r>
      <w:r w:rsidR="004B2B11" w:rsidRPr="003C7B96">
        <w:rPr>
          <w:rFonts w:asciiTheme="minorHAnsi" w:hAnsiTheme="minorHAnsi" w:cstheme="minorHAnsi"/>
          <w:color w:val="auto"/>
          <w:sz w:val="22"/>
          <w:szCs w:val="22"/>
          <w:shd w:val="clear" w:color="auto" w:fill="auto"/>
        </w:rPr>
        <w:t xml:space="preserve">when done.  The Record Names dialog will close.  Note that when you are done editing your form you will also need to publish the form using the </w:t>
      </w:r>
      <w:r w:rsidR="00891593" w:rsidRPr="003C7B96">
        <w:rPr>
          <w:rFonts w:asciiTheme="minorHAnsi" w:hAnsiTheme="minorHAnsi" w:cstheme="minorHAnsi"/>
          <w:b/>
          <w:color w:val="auto"/>
          <w:sz w:val="22"/>
          <w:szCs w:val="22"/>
          <w:shd w:val="clear" w:color="auto" w:fill="auto"/>
        </w:rPr>
        <w:t>File &gt; Save as Published</w:t>
      </w:r>
      <w:r w:rsidR="004B2B11" w:rsidRPr="003C7B96">
        <w:rPr>
          <w:rFonts w:asciiTheme="minorHAnsi" w:hAnsiTheme="minorHAnsi" w:cstheme="minorHAnsi"/>
          <w:color w:val="auto"/>
          <w:sz w:val="22"/>
          <w:szCs w:val="22"/>
          <w:shd w:val="clear" w:color="auto" w:fill="auto"/>
        </w:rPr>
        <w:t xml:space="preserve"> command for the record names to be applied (in other words, there are two “saves” tha</w:t>
      </w:r>
      <w:r w:rsidR="00E91E73" w:rsidRPr="003C7B96">
        <w:rPr>
          <w:rFonts w:asciiTheme="minorHAnsi" w:hAnsiTheme="minorHAnsi" w:cstheme="minorHAnsi"/>
          <w:color w:val="auto"/>
          <w:sz w:val="22"/>
          <w:szCs w:val="22"/>
          <w:shd w:val="clear" w:color="auto" w:fill="auto"/>
        </w:rPr>
        <w:t>t</w:t>
      </w:r>
      <w:r w:rsidR="004B2B11" w:rsidRPr="003C7B96">
        <w:rPr>
          <w:rFonts w:asciiTheme="minorHAnsi" w:hAnsiTheme="minorHAnsi" w:cstheme="minorHAnsi"/>
          <w:color w:val="auto"/>
          <w:sz w:val="22"/>
          <w:szCs w:val="22"/>
          <w:shd w:val="clear" w:color="auto" w:fill="auto"/>
        </w:rPr>
        <w:t xml:space="preserve"> need to be done). </w:t>
      </w:r>
      <w:r w:rsidRPr="003C7B96">
        <w:rPr>
          <w:rFonts w:asciiTheme="minorHAnsi" w:hAnsiTheme="minorHAnsi" w:cstheme="minorHAnsi"/>
          <w:color w:val="auto"/>
          <w:sz w:val="22"/>
          <w:szCs w:val="22"/>
          <w:shd w:val="clear" w:color="auto" w:fill="auto"/>
        </w:rPr>
        <w:t>.</w:t>
      </w:r>
      <w:r w:rsidR="00D1246A" w:rsidRPr="003C7B96">
        <w:rPr>
          <w:rFonts w:asciiTheme="minorHAnsi" w:hAnsiTheme="minorHAnsi" w:cstheme="minorHAnsi"/>
          <w:color w:val="auto"/>
          <w:sz w:val="22"/>
          <w:szCs w:val="22"/>
          <w:shd w:val="clear" w:color="auto" w:fill="auto"/>
        </w:rPr>
        <w:t xml:space="preserve">  </w:t>
      </w:r>
    </w:p>
    <w:p w:rsidR="00D1246A" w:rsidRPr="003C7B96" w:rsidRDefault="00D1246A" w:rsidP="00570232">
      <w:pPr>
        <w:rPr>
          <w:rFonts w:asciiTheme="minorHAnsi" w:hAnsiTheme="minorHAnsi" w:cstheme="minorHAnsi"/>
          <w:color w:val="auto"/>
          <w:sz w:val="22"/>
          <w:szCs w:val="22"/>
          <w:shd w:val="clear" w:color="auto" w:fill="auto"/>
        </w:rPr>
      </w:pPr>
    </w:p>
    <w:p w:rsidR="00570232" w:rsidRPr="003C7B96" w:rsidRDefault="00D1246A"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If your form has previously been saved as “</w:t>
      </w:r>
      <w:r w:rsidRPr="003C7B96">
        <w:rPr>
          <w:rFonts w:asciiTheme="minorHAnsi" w:hAnsiTheme="minorHAnsi" w:cstheme="minorHAnsi"/>
          <w:b/>
          <w:color w:val="auto"/>
          <w:sz w:val="22"/>
          <w:szCs w:val="22"/>
          <w:shd w:val="clear" w:color="auto" w:fill="auto"/>
        </w:rPr>
        <w:t>Published</w:t>
      </w:r>
      <w:r w:rsidRPr="003C7B96">
        <w:rPr>
          <w:rFonts w:asciiTheme="minorHAnsi" w:hAnsiTheme="minorHAnsi" w:cstheme="minorHAnsi"/>
          <w:color w:val="auto"/>
          <w:sz w:val="22"/>
          <w:szCs w:val="22"/>
          <w:shd w:val="clear" w:color="auto" w:fill="auto"/>
        </w:rPr>
        <w:t>”</w:t>
      </w:r>
      <w:r w:rsidR="006124FC"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you may use the </w:t>
      </w:r>
      <w:r w:rsidRPr="003C7B96">
        <w:rPr>
          <w:rFonts w:asciiTheme="minorHAnsi" w:hAnsiTheme="minorHAnsi" w:cstheme="minorHAnsi"/>
          <w:b/>
          <w:color w:val="auto"/>
          <w:sz w:val="22"/>
          <w:szCs w:val="22"/>
          <w:shd w:val="clear" w:color="auto" w:fill="auto"/>
        </w:rPr>
        <w:t>File &gt;</w:t>
      </w:r>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Open Special</w:t>
      </w:r>
      <w:r w:rsidRPr="003C7B96">
        <w:rPr>
          <w:rFonts w:asciiTheme="minorHAnsi" w:hAnsiTheme="minorHAnsi" w:cstheme="minorHAnsi"/>
          <w:color w:val="auto"/>
          <w:sz w:val="22"/>
          <w:szCs w:val="22"/>
          <w:shd w:val="clear" w:color="auto" w:fill="auto"/>
        </w:rPr>
        <w:t xml:space="preserve"> option to open it, </w:t>
      </w:r>
      <w:proofErr w:type="gramStart"/>
      <w:r w:rsidRPr="003C7B96">
        <w:rPr>
          <w:rFonts w:asciiTheme="minorHAnsi" w:hAnsiTheme="minorHAnsi" w:cstheme="minorHAnsi"/>
          <w:color w:val="auto"/>
          <w:sz w:val="22"/>
          <w:szCs w:val="22"/>
          <w:shd w:val="clear" w:color="auto" w:fill="auto"/>
        </w:rPr>
        <w:t>then</w:t>
      </w:r>
      <w:proofErr w:type="gramEnd"/>
      <w:r w:rsidRPr="003C7B96">
        <w:rPr>
          <w:rFonts w:asciiTheme="minorHAnsi" w:hAnsiTheme="minorHAnsi" w:cstheme="minorHAnsi"/>
          <w:color w:val="auto"/>
          <w:sz w:val="22"/>
          <w:szCs w:val="22"/>
          <w:shd w:val="clear" w:color="auto" w:fill="auto"/>
        </w:rPr>
        <w:t xml:space="preserve"> change the Record Name</w:t>
      </w:r>
      <w:r w:rsidR="00891593" w:rsidRPr="003C7B96">
        <w:rPr>
          <w:rFonts w:asciiTheme="minorHAnsi" w:hAnsiTheme="minorHAnsi" w:cstheme="minorHAnsi"/>
          <w:color w:val="auto"/>
          <w:sz w:val="22"/>
          <w:szCs w:val="22"/>
          <w:shd w:val="clear" w:color="auto" w:fill="auto"/>
        </w:rPr>
        <w:t xml:space="preserve">.  Click </w:t>
      </w:r>
      <w:r w:rsidR="00891593" w:rsidRPr="003C7B96">
        <w:rPr>
          <w:rFonts w:asciiTheme="minorHAnsi" w:hAnsiTheme="minorHAnsi" w:cstheme="minorHAnsi"/>
          <w:b/>
          <w:color w:val="auto"/>
          <w:sz w:val="22"/>
          <w:szCs w:val="22"/>
          <w:shd w:val="clear" w:color="auto" w:fill="auto"/>
        </w:rPr>
        <w:t xml:space="preserve">Save when done.  </w:t>
      </w:r>
      <w:r w:rsidR="004B2B11" w:rsidRPr="003C7B96">
        <w:rPr>
          <w:rFonts w:asciiTheme="minorHAnsi" w:hAnsiTheme="minorHAnsi" w:cstheme="minorHAnsi"/>
          <w:color w:val="auto"/>
          <w:sz w:val="22"/>
          <w:szCs w:val="22"/>
          <w:shd w:val="clear" w:color="auto" w:fill="auto"/>
        </w:rPr>
        <w:t xml:space="preserve">The Record Names dialog will close. </w:t>
      </w:r>
      <w:r w:rsidR="00891593" w:rsidRPr="003C7B96">
        <w:rPr>
          <w:rFonts w:asciiTheme="minorHAnsi" w:hAnsiTheme="minorHAnsi" w:cstheme="minorHAnsi"/>
          <w:color w:val="auto"/>
          <w:sz w:val="22"/>
          <w:szCs w:val="22"/>
          <w:shd w:val="clear" w:color="auto" w:fill="auto"/>
        </w:rPr>
        <w:t xml:space="preserve"> Again, </w:t>
      </w:r>
      <w:r w:rsidR="004B2B11" w:rsidRPr="003C7B96">
        <w:rPr>
          <w:rFonts w:asciiTheme="minorHAnsi" w:hAnsiTheme="minorHAnsi" w:cstheme="minorHAnsi"/>
          <w:color w:val="auto"/>
          <w:sz w:val="22"/>
          <w:szCs w:val="22"/>
          <w:shd w:val="clear" w:color="auto" w:fill="auto"/>
        </w:rPr>
        <w:t xml:space="preserve">note that when you are done editing your form you will also need to </w:t>
      </w:r>
      <w:r w:rsidR="00007698" w:rsidRPr="003C7B96">
        <w:rPr>
          <w:rFonts w:asciiTheme="minorHAnsi" w:hAnsiTheme="minorHAnsi" w:cstheme="minorHAnsi"/>
          <w:color w:val="auto"/>
          <w:sz w:val="22"/>
          <w:szCs w:val="22"/>
          <w:shd w:val="clear" w:color="auto" w:fill="auto"/>
        </w:rPr>
        <w:t>save</w:t>
      </w:r>
      <w:r w:rsidR="004B2B11" w:rsidRPr="003C7B96">
        <w:rPr>
          <w:rFonts w:asciiTheme="minorHAnsi" w:hAnsiTheme="minorHAnsi" w:cstheme="minorHAnsi"/>
          <w:color w:val="auto"/>
          <w:sz w:val="22"/>
          <w:szCs w:val="22"/>
          <w:shd w:val="clear" w:color="auto" w:fill="auto"/>
        </w:rPr>
        <w:t xml:space="preserve"> the form using the </w:t>
      </w:r>
      <w:r w:rsidR="00891593" w:rsidRPr="003C7B96">
        <w:rPr>
          <w:rFonts w:asciiTheme="minorHAnsi" w:hAnsiTheme="minorHAnsi" w:cstheme="minorHAnsi"/>
          <w:b/>
          <w:color w:val="auto"/>
          <w:sz w:val="22"/>
          <w:szCs w:val="22"/>
          <w:shd w:val="clear" w:color="auto" w:fill="auto"/>
        </w:rPr>
        <w:t>File &gt; Save</w:t>
      </w:r>
      <w:r w:rsidR="004B2B11" w:rsidRPr="003C7B96">
        <w:rPr>
          <w:rFonts w:asciiTheme="minorHAnsi" w:hAnsiTheme="minorHAnsi" w:cstheme="minorHAnsi"/>
          <w:color w:val="auto"/>
          <w:sz w:val="22"/>
          <w:szCs w:val="22"/>
          <w:shd w:val="clear" w:color="auto" w:fill="auto"/>
        </w:rPr>
        <w:t xml:space="preserve"> command for the record names to be applied (in other words, there are two “saves” tha</w:t>
      </w:r>
      <w:r w:rsidR="00E91E73" w:rsidRPr="003C7B96">
        <w:rPr>
          <w:rFonts w:asciiTheme="minorHAnsi" w:hAnsiTheme="minorHAnsi" w:cstheme="minorHAnsi"/>
          <w:color w:val="auto"/>
          <w:sz w:val="22"/>
          <w:szCs w:val="22"/>
          <w:shd w:val="clear" w:color="auto" w:fill="auto"/>
        </w:rPr>
        <w:t>t</w:t>
      </w:r>
      <w:r w:rsidR="004B2B11" w:rsidRPr="003C7B96">
        <w:rPr>
          <w:rFonts w:asciiTheme="minorHAnsi" w:hAnsiTheme="minorHAnsi" w:cstheme="minorHAnsi"/>
          <w:color w:val="auto"/>
          <w:sz w:val="22"/>
          <w:szCs w:val="22"/>
          <w:shd w:val="clear" w:color="auto" w:fill="auto"/>
        </w:rPr>
        <w:t xml:space="preserve"> need to be done).</w:t>
      </w:r>
    </w:p>
    <w:p w:rsidR="00171371" w:rsidRPr="003C7B96" w:rsidRDefault="00171371" w:rsidP="00570232">
      <w:pPr>
        <w:rPr>
          <w:rFonts w:asciiTheme="minorHAnsi" w:hAnsiTheme="minorHAnsi" w:cstheme="minorHAnsi"/>
          <w:color w:val="auto"/>
          <w:sz w:val="22"/>
          <w:szCs w:val="22"/>
          <w:shd w:val="clear" w:color="auto" w:fill="auto"/>
        </w:rPr>
      </w:pPr>
    </w:p>
    <w:p w:rsidR="00171371" w:rsidRPr="003C7B96" w:rsidRDefault="00171371"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example below, the form name will consist of “Customer + Address + Phone”.</w:t>
      </w:r>
    </w:p>
    <w:p w:rsidR="00570232" w:rsidRPr="003C7B96" w:rsidRDefault="00570232" w:rsidP="00570232">
      <w:pPr>
        <w:rPr>
          <w:rFonts w:asciiTheme="minorHAnsi" w:hAnsiTheme="minorHAnsi" w:cstheme="minorHAnsi"/>
          <w:color w:val="auto"/>
          <w:sz w:val="22"/>
          <w:szCs w:val="22"/>
          <w:shd w:val="clear" w:color="auto" w:fill="auto"/>
        </w:rPr>
      </w:pPr>
    </w:p>
    <w:p w:rsidR="00570232" w:rsidRPr="003C7B96" w:rsidRDefault="00171371"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181600" cy="232410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srcRect/>
                    <a:stretch>
                      <a:fillRect/>
                    </a:stretch>
                  </pic:blipFill>
                  <pic:spPr bwMode="auto">
                    <a:xfrm>
                      <a:off x="0" y="0"/>
                      <a:ext cx="5181600" cy="2324100"/>
                    </a:xfrm>
                    <a:prstGeom prst="rect">
                      <a:avLst/>
                    </a:prstGeom>
                    <a:noFill/>
                    <a:ln w="9525">
                      <a:noFill/>
                      <a:miter lim="800000"/>
                      <a:headEnd/>
                      <a:tailEnd/>
                    </a:ln>
                  </pic:spPr>
                </pic:pic>
              </a:graphicData>
            </a:graphic>
          </wp:inline>
        </w:drawing>
      </w:r>
    </w:p>
    <w:p w:rsidR="00570232" w:rsidRPr="003C7B96" w:rsidRDefault="00570232" w:rsidP="00570232">
      <w:pPr>
        <w:rPr>
          <w:rFonts w:asciiTheme="minorHAnsi" w:hAnsiTheme="minorHAnsi" w:cstheme="minorHAnsi"/>
          <w:b/>
          <w:color w:val="auto"/>
          <w:sz w:val="22"/>
          <w:szCs w:val="22"/>
          <w:shd w:val="clear" w:color="auto" w:fill="auto"/>
        </w:rPr>
      </w:pPr>
    </w:p>
    <w:p w:rsidR="00570232" w:rsidRPr="003C7B96" w:rsidRDefault="00570232" w:rsidP="00570232">
      <w:pPr>
        <w:rPr>
          <w:rFonts w:asciiTheme="minorHAnsi" w:hAnsiTheme="minorHAnsi" w:cstheme="minorHAnsi"/>
          <w:b/>
          <w:color w:val="auto"/>
          <w:sz w:val="22"/>
          <w:szCs w:val="22"/>
          <w:shd w:val="clear" w:color="auto" w:fill="auto"/>
        </w:rPr>
      </w:pPr>
    </w:p>
    <w:p w:rsidR="0062327F" w:rsidRPr="003C7B96" w:rsidRDefault="0062327F" w:rsidP="0062327F">
      <w:pPr>
        <w:widowControl/>
        <w:autoSpaceDE/>
        <w:autoSpaceDN/>
        <w:adjustRightInd/>
        <w:rPr>
          <w:rFonts w:asciiTheme="minorHAnsi" w:hAnsiTheme="minorHAnsi" w:cstheme="minorHAnsi"/>
          <w:color w:val="auto"/>
          <w:sz w:val="22"/>
          <w:szCs w:val="22"/>
          <w:shd w:val="clear" w:color="auto" w:fill="auto"/>
        </w:rPr>
      </w:pPr>
    </w:p>
    <w:p w:rsidR="0062327F" w:rsidRPr="003C7B96" w:rsidRDefault="0062327F" w:rsidP="0062327F">
      <w:pPr>
        <w:pStyle w:val="Heading2"/>
        <w:rPr>
          <w:rFonts w:asciiTheme="minorHAnsi" w:hAnsiTheme="minorHAnsi" w:cstheme="minorHAnsi"/>
          <w:shd w:val="clear" w:color="auto" w:fill="auto"/>
        </w:rPr>
      </w:pPr>
      <w:bookmarkStart w:id="779" w:name="_Toc361206730"/>
      <w:r w:rsidRPr="003C7B96">
        <w:rPr>
          <w:rFonts w:asciiTheme="minorHAnsi" w:hAnsiTheme="minorHAnsi" w:cstheme="minorHAnsi"/>
          <w:shd w:val="clear" w:color="auto" w:fill="auto"/>
        </w:rPr>
        <w:t>Resources Menu</w:t>
      </w:r>
      <w:bookmarkEnd w:id="779"/>
    </w:p>
    <w:p w:rsidR="0062327F" w:rsidRPr="003C7B96" w:rsidRDefault="0062327F" w:rsidP="00570232">
      <w:pPr>
        <w:rPr>
          <w:rFonts w:asciiTheme="minorHAnsi" w:hAnsiTheme="minorHAnsi" w:cstheme="minorHAnsi"/>
          <w:color w:val="auto"/>
          <w:sz w:val="22"/>
          <w:szCs w:val="22"/>
          <w:shd w:val="clear" w:color="auto" w:fill="auto"/>
        </w:rPr>
      </w:pPr>
    </w:p>
    <w:p w:rsidR="0062327F" w:rsidRPr="003C7B96" w:rsidRDefault="004B2B11" w:rsidP="0057023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resources m</w:t>
      </w:r>
      <w:r w:rsidR="0062327F" w:rsidRPr="003C7B96">
        <w:rPr>
          <w:rFonts w:asciiTheme="minorHAnsi" w:hAnsiTheme="minorHAnsi" w:cstheme="minorHAnsi"/>
          <w:color w:val="auto"/>
          <w:sz w:val="22"/>
          <w:szCs w:val="22"/>
          <w:shd w:val="clear" w:color="auto" w:fill="auto"/>
        </w:rPr>
        <w:t>enu allows you to manage resources that can be used with one or more form</w:t>
      </w:r>
      <w:r w:rsidR="00E91E73" w:rsidRPr="003C7B96">
        <w:rPr>
          <w:rFonts w:asciiTheme="minorHAnsi" w:hAnsiTheme="minorHAnsi" w:cstheme="minorHAnsi"/>
          <w:color w:val="auto"/>
          <w:sz w:val="22"/>
          <w:szCs w:val="22"/>
          <w:shd w:val="clear" w:color="auto" w:fill="auto"/>
        </w:rPr>
        <w:t>s</w:t>
      </w:r>
      <w:r w:rsidR="0062327F" w:rsidRPr="003C7B96">
        <w:rPr>
          <w:rFonts w:asciiTheme="minorHAnsi" w:hAnsiTheme="minorHAnsi" w:cstheme="minorHAnsi"/>
          <w:color w:val="auto"/>
          <w:sz w:val="22"/>
          <w:szCs w:val="22"/>
          <w:shd w:val="clear" w:color="auto" w:fill="auto"/>
        </w:rPr>
        <w:t xml:space="preserve"> in your doforms account.  This includes “Lookup Tables” and “Excel Report Templates”.</w:t>
      </w:r>
    </w:p>
    <w:p w:rsidR="0062327F" w:rsidRPr="003C7B96" w:rsidRDefault="0062327F" w:rsidP="00570232">
      <w:pPr>
        <w:rPr>
          <w:rFonts w:asciiTheme="minorHAnsi" w:hAnsiTheme="minorHAnsi" w:cstheme="minorHAnsi"/>
          <w:color w:val="auto"/>
          <w:sz w:val="22"/>
          <w:szCs w:val="22"/>
          <w:shd w:val="clear" w:color="auto" w:fill="auto"/>
        </w:rPr>
      </w:pPr>
    </w:p>
    <w:p w:rsidR="00570232" w:rsidRPr="003C7B96" w:rsidRDefault="00570232" w:rsidP="00570232">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Manage Lookup Tables</w:t>
      </w:r>
    </w:p>
    <w:p w:rsidR="008652DC" w:rsidRDefault="00FD3789" w:rsidP="008652DC">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94080"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7" name="Picture 2240" descr="button_play_64.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8652DC" w:rsidRDefault="008652DC" w:rsidP="008652DC">
      <w:pPr>
        <w:rPr>
          <w:rFonts w:asciiTheme="minorHAnsi" w:hAnsiTheme="minorHAnsi" w:cstheme="minorHAnsi"/>
          <w:bCs/>
          <w:iCs/>
          <w:color w:val="auto"/>
          <w:sz w:val="22"/>
          <w:szCs w:val="22"/>
          <w:shd w:val="clear" w:color="auto" w:fill="auto"/>
        </w:rPr>
      </w:pPr>
    </w:p>
    <w:p w:rsidR="008652DC" w:rsidRDefault="008652DC" w:rsidP="008652DC">
      <w:pPr>
        <w:rPr>
          <w:rFonts w:asciiTheme="minorHAnsi" w:hAnsiTheme="minorHAnsi" w:cstheme="minorHAnsi"/>
          <w:b/>
          <w:color w:val="auto"/>
          <w:sz w:val="22"/>
          <w:szCs w:val="22"/>
          <w:shd w:val="clear" w:color="auto" w:fill="auto"/>
        </w:rPr>
      </w:pPr>
      <w:r w:rsidRPr="008652DC">
        <w:rPr>
          <w:rFonts w:asciiTheme="minorHAnsi" w:hAnsiTheme="minorHAnsi" w:cstheme="minorHAnsi"/>
          <w:bCs/>
          <w:iCs/>
          <w:color w:val="808080" w:themeColor="background1" w:themeShade="80"/>
          <w:sz w:val="22"/>
          <w:szCs w:val="22"/>
          <w:shd w:val="clear" w:color="auto" w:fill="auto"/>
        </w:rPr>
        <w:t>http://www.doforms.com/support/how-to-videos/how-to-manage-lookup-data.htm</w:t>
      </w:r>
    </w:p>
    <w:p w:rsidR="008652DC" w:rsidRDefault="008652DC" w:rsidP="00570232">
      <w:pPr>
        <w:rPr>
          <w:rFonts w:asciiTheme="minorHAnsi" w:hAnsiTheme="minorHAnsi" w:cstheme="minorHAnsi"/>
          <w:sz w:val="22"/>
          <w:szCs w:val="22"/>
        </w:rPr>
      </w:pPr>
    </w:p>
    <w:p w:rsidR="007F5AD3" w:rsidRPr="003C7B96" w:rsidRDefault="007F5AD3" w:rsidP="00570232">
      <w:pPr>
        <w:rPr>
          <w:rFonts w:asciiTheme="minorHAnsi" w:hAnsiTheme="minorHAnsi" w:cstheme="minorHAnsi"/>
          <w:sz w:val="22"/>
          <w:szCs w:val="22"/>
        </w:rPr>
      </w:pPr>
    </w:p>
    <w:p w:rsidR="00BA6FC3" w:rsidRPr="003C7B96" w:rsidRDefault="00BA6FC3" w:rsidP="00BA6FC3">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Lookup tables allow you to search and </w:t>
      </w:r>
      <w:proofErr w:type="gramStart"/>
      <w:r w:rsidRPr="003C7B96">
        <w:rPr>
          <w:rFonts w:asciiTheme="minorHAnsi" w:hAnsiTheme="minorHAnsi" w:cstheme="minorHAnsi"/>
          <w:color w:val="auto"/>
          <w:sz w:val="22"/>
          <w:szCs w:val="22"/>
          <w:shd w:val="clear" w:color="auto" w:fill="auto"/>
        </w:rPr>
        <w:t xml:space="preserve">select </w:t>
      </w:r>
      <w:r w:rsidR="00FD4722"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an</w:t>
      </w:r>
      <w:proofErr w:type="gramEnd"/>
      <w:r w:rsidRPr="003C7B96">
        <w:rPr>
          <w:rFonts w:asciiTheme="minorHAnsi" w:hAnsiTheme="minorHAnsi" w:cstheme="minorHAnsi"/>
          <w:color w:val="auto"/>
          <w:sz w:val="22"/>
          <w:szCs w:val="22"/>
          <w:shd w:val="clear" w:color="auto" w:fill="auto"/>
        </w:rPr>
        <w:t xml:space="preserve"> answer from an external data table.  </w:t>
      </w:r>
      <w:r w:rsidR="00FD4722" w:rsidRPr="003C7B96">
        <w:rPr>
          <w:rFonts w:asciiTheme="minorHAnsi" w:hAnsiTheme="minorHAnsi" w:cstheme="minorHAnsi"/>
          <w:color w:val="auto"/>
          <w:sz w:val="22"/>
          <w:szCs w:val="22"/>
          <w:shd w:val="clear" w:color="auto" w:fill="auto"/>
        </w:rPr>
        <w:t>Also</w:t>
      </w:r>
      <w:r w:rsidRPr="003C7B96">
        <w:rPr>
          <w:rFonts w:asciiTheme="minorHAnsi" w:hAnsiTheme="minorHAnsi" w:cstheme="minorHAnsi"/>
          <w:color w:val="auto"/>
          <w:sz w:val="22"/>
          <w:szCs w:val="22"/>
          <w:shd w:val="clear" w:color="auto" w:fill="auto"/>
        </w:rPr>
        <w:t>, if a lookup table row contains answers for other questions in your form, you can use the table to automatically answer these questions as well.  For example, if your f</w:t>
      </w:r>
      <w:r w:rsidR="00FD4722" w:rsidRPr="003C7B96">
        <w:rPr>
          <w:rFonts w:asciiTheme="minorHAnsi" w:hAnsiTheme="minorHAnsi" w:cstheme="minorHAnsi"/>
          <w:color w:val="auto"/>
          <w:sz w:val="22"/>
          <w:szCs w:val="22"/>
          <w:shd w:val="clear" w:color="auto" w:fill="auto"/>
        </w:rPr>
        <w:t>or</w:t>
      </w:r>
      <w:r w:rsidRPr="003C7B96">
        <w:rPr>
          <w:rFonts w:asciiTheme="minorHAnsi" w:hAnsiTheme="minorHAnsi" w:cstheme="minorHAnsi"/>
          <w:color w:val="auto"/>
          <w:sz w:val="22"/>
          <w:szCs w:val="22"/>
          <w:shd w:val="clear" w:color="auto" w:fill="auto"/>
        </w:rPr>
        <w:t xml:space="preserve">m contains questions for entering “Customer </w:t>
      </w:r>
      <w:r w:rsidRPr="003C7B96">
        <w:rPr>
          <w:rFonts w:asciiTheme="minorHAnsi" w:hAnsiTheme="minorHAnsi" w:cstheme="minorHAnsi"/>
          <w:color w:val="auto"/>
          <w:sz w:val="22"/>
          <w:szCs w:val="22"/>
          <w:shd w:val="clear" w:color="auto" w:fill="auto"/>
        </w:rPr>
        <w:lastRenderedPageBreak/>
        <w:t xml:space="preserve">Name”, “Customer Number” and “Customer Address”, </w:t>
      </w:r>
      <w:r w:rsidR="00FD4722" w:rsidRPr="003C7B96">
        <w:rPr>
          <w:rFonts w:asciiTheme="minorHAnsi" w:hAnsiTheme="minorHAnsi" w:cstheme="minorHAnsi"/>
          <w:color w:val="auto"/>
          <w:sz w:val="22"/>
          <w:szCs w:val="22"/>
          <w:shd w:val="clear" w:color="auto" w:fill="auto"/>
        </w:rPr>
        <w:t>and</w:t>
      </w:r>
      <w:r w:rsidRPr="003C7B96">
        <w:rPr>
          <w:rFonts w:asciiTheme="minorHAnsi" w:hAnsiTheme="minorHAnsi" w:cstheme="minorHAnsi"/>
          <w:color w:val="auto"/>
          <w:sz w:val="22"/>
          <w:szCs w:val="22"/>
          <w:shd w:val="clear" w:color="auto" w:fill="auto"/>
        </w:rPr>
        <w:t xml:space="preserve"> if you have a </w:t>
      </w:r>
      <w:r w:rsidR="00FD4722" w:rsidRPr="003C7B96">
        <w:rPr>
          <w:rFonts w:asciiTheme="minorHAnsi" w:hAnsiTheme="minorHAnsi" w:cstheme="minorHAnsi"/>
          <w:color w:val="auto"/>
          <w:sz w:val="22"/>
          <w:szCs w:val="22"/>
          <w:shd w:val="clear" w:color="auto" w:fill="auto"/>
        </w:rPr>
        <w:t>l</w:t>
      </w:r>
      <w:r w:rsidRPr="003C7B96">
        <w:rPr>
          <w:rFonts w:asciiTheme="minorHAnsi" w:hAnsiTheme="minorHAnsi" w:cstheme="minorHAnsi"/>
          <w:color w:val="auto"/>
          <w:sz w:val="22"/>
          <w:szCs w:val="22"/>
          <w:shd w:val="clear" w:color="auto" w:fill="auto"/>
        </w:rPr>
        <w:t xml:space="preserve">ookup </w:t>
      </w:r>
      <w:r w:rsidR="00FD4722" w:rsidRPr="003C7B96">
        <w:rPr>
          <w:rFonts w:asciiTheme="minorHAnsi" w:hAnsiTheme="minorHAnsi" w:cstheme="minorHAnsi"/>
          <w:color w:val="auto"/>
          <w:sz w:val="22"/>
          <w:szCs w:val="22"/>
          <w:shd w:val="clear" w:color="auto" w:fill="auto"/>
        </w:rPr>
        <w:t>t</w:t>
      </w:r>
      <w:r w:rsidRPr="003C7B96">
        <w:rPr>
          <w:rFonts w:asciiTheme="minorHAnsi" w:hAnsiTheme="minorHAnsi" w:cstheme="minorHAnsi"/>
          <w:color w:val="auto"/>
          <w:sz w:val="22"/>
          <w:szCs w:val="22"/>
          <w:shd w:val="clear" w:color="auto" w:fill="auto"/>
        </w:rPr>
        <w:t xml:space="preserve">able </w:t>
      </w:r>
      <w:r w:rsidR="00FD4722" w:rsidRPr="003C7B96">
        <w:rPr>
          <w:rFonts w:asciiTheme="minorHAnsi" w:hAnsiTheme="minorHAnsi" w:cstheme="minorHAnsi"/>
          <w:color w:val="auto"/>
          <w:sz w:val="22"/>
          <w:szCs w:val="22"/>
          <w:shd w:val="clear" w:color="auto" w:fill="auto"/>
        </w:rPr>
        <w:t>which</w:t>
      </w:r>
      <w:r w:rsidRPr="003C7B96">
        <w:rPr>
          <w:rFonts w:asciiTheme="minorHAnsi" w:hAnsiTheme="minorHAnsi" w:cstheme="minorHAnsi"/>
          <w:color w:val="auto"/>
          <w:sz w:val="22"/>
          <w:szCs w:val="22"/>
          <w:shd w:val="clear" w:color="auto" w:fill="auto"/>
        </w:rPr>
        <w:t xml:space="preserve"> also contains these columns, then you can set up “Customer Name” as the </w:t>
      </w:r>
      <w:r w:rsidR="00FD4722" w:rsidRPr="003C7B96">
        <w:rPr>
          <w:rFonts w:asciiTheme="minorHAnsi" w:hAnsiTheme="minorHAnsi" w:cstheme="minorHAnsi"/>
          <w:color w:val="auto"/>
          <w:sz w:val="22"/>
          <w:szCs w:val="22"/>
          <w:shd w:val="clear" w:color="auto" w:fill="auto"/>
        </w:rPr>
        <w:t>l</w:t>
      </w:r>
      <w:r w:rsidRPr="003C7B96">
        <w:rPr>
          <w:rFonts w:asciiTheme="minorHAnsi" w:hAnsiTheme="minorHAnsi" w:cstheme="minorHAnsi"/>
          <w:color w:val="auto"/>
          <w:sz w:val="22"/>
          <w:szCs w:val="22"/>
          <w:shd w:val="clear" w:color="auto" w:fill="auto"/>
        </w:rPr>
        <w:t xml:space="preserve">ookup </w:t>
      </w:r>
      <w:r w:rsidR="00FD4722" w:rsidRPr="003C7B96">
        <w:rPr>
          <w:rFonts w:asciiTheme="minorHAnsi" w:hAnsiTheme="minorHAnsi" w:cstheme="minorHAnsi"/>
          <w:color w:val="auto"/>
          <w:sz w:val="22"/>
          <w:szCs w:val="22"/>
          <w:shd w:val="clear" w:color="auto" w:fill="auto"/>
        </w:rPr>
        <w:t>table</w:t>
      </w:r>
      <w:r w:rsidRPr="003C7B96">
        <w:rPr>
          <w:rFonts w:asciiTheme="minorHAnsi" w:hAnsiTheme="minorHAnsi" w:cstheme="minorHAnsi"/>
          <w:color w:val="auto"/>
          <w:sz w:val="22"/>
          <w:szCs w:val="22"/>
          <w:shd w:val="clear" w:color="auto" w:fill="auto"/>
        </w:rPr>
        <w:t xml:space="preserve">, and when the mobile user </w:t>
      </w:r>
      <w:proofErr w:type="gramStart"/>
      <w:r w:rsidRPr="003C7B96">
        <w:rPr>
          <w:rFonts w:asciiTheme="minorHAnsi" w:hAnsiTheme="minorHAnsi" w:cstheme="minorHAnsi"/>
          <w:color w:val="auto"/>
          <w:sz w:val="22"/>
          <w:szCs w:val="22"/>
          <w:shd w:val="clear" w:color="auto" w:fill="auto"/>
        </w:rPr>
        <w:t>searche</w:t>
      </w:r>
      <w:r w:rsidR="00FD4722"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and</w:t>
      </w:r>
      <w:proofErr w:type="gramEnd"/>
      <w:r w:rsidRPr="003C7B96">
        <w:rPr>
          <w:rFonts w:asciiTheme="minorHAnsi" w:hAnsiTheme="minorHAnsi" w:cstheme="minorHAnsi"/>
          <w:color w:val="auto"/>
          <w:sz w:val="22"/>
          <w:szCs w:val="22"/>
          <w:shd w:val="clear" w:color="auto" w:fill="auto"/>
        </w:rPr>
        <w:t xml:space="preserve"> selects a Customer Name, the corresponding Customer Number and Number Address will be automatically filled out in the form.  </w:t>
      </w:r>
    </w:p>
    <w:p w:rsidR="00BA6FC3" w:rsidRPr="003C7B96" w:rsidRDefault="00BA6FC3" w:rsidP="00BA6FC3">
      <w:pPr>
        <w:rPr>
          <w:rFonts w:asciiTheme="minorHAnsi" w:hAnsiTheme="minorHAnsi" w:cstheme="minorHAnsi"/>
          <w:color w:val="auto"/>
          <w:sz w:val="22"/>
          <w:szCs w:val="22"/>
          <w:shd w:val="clear" w:color="auto" w:fill="auto"/>
        </w:rPr>
      </w:pPr>
    </w:p>
    <w:p w:rsidR="00BA6FC3" w:rsidRPr="003C7B96" w:rsidRDefault="00BA6FC3" w:rsidP="00BA6FC3">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See the “Using Lookup Tables” section below for more information about working with lookup tables.</w:t>
      </w:r>
    </w:p>
    <w:p w:rsidR="009C41AF" w:rsidRPr="003C7B96" w:rsidRDefault="009C41AF" w:rsidP="00570232">
      <w:pPr>
        <w:rPr>
          <w:rFonts w:asciiTheme="minorHAnsi" w:hAnsiTheme="minorHAnsi" w:cstheme="minorHAnsi"/>
          <w:color w:val="auto"/>
          <w:sz w:val="22"/>
          <w:szCs w:val="22"/>
          <w:shd w:val="clear" w:color="auto" w:fill="auto"/>
        </w:rPr>
      </w:pPr>
    </w:p>
    <w:p w:rsidR="008078D2" w:rsidRPr="003C7B96" w:rsidRDefault="009C41AF" w:rsidP="00570232">
      <w:pPr>
        <w:rPr>
          <w:rFonts w:asciiTheme="minorHAnsi" w:hAnsiTheme="minorHAnsi" w:cstheme="minorHAnsi"/>
          <w:sz w:val="22"/>
          <w:szCs w:val="22"/>
        </w:rPr>
      </w:pPr>
      <w:r w:rsidRPr="003C7B96">
        <w:rPr>
          <w:rFonts w:asciiTheme="minorHAnsi" w:hAnsiTheme="minorHAnsi" w:cstheme="minorHAnsi"/>
          <w:color w:val="auto"/>
          <w:sz w:val="22"/>
          <w:szCs w:val="22"/>
          <w:shd w:val="clear" w:color="auto" w:fill="auto"/>
        </w:rPr>
        <w:t xml:space="preserve">To manage your lookup tables, click the </w:t>
      </w:r>
      <w:r w:rsidR="00B9480F" w:rsidRPr="003C7B96">
        <w:rPr>
          <w:rFonts w:asciiTheme="minorHAnsi" w:hAnsiTheme="minorHAnsi" w:cstheme="minorHAnsi"/>
          <w:b/>
          <w:color w:val="auto"/>
          <w:sz w:val="22"/>
          <w:szCs w:val="22"/>
          <w:shd w:val="clear" w:color="auto" w:fill="auto"/>
        </w:rPr>
        <w:t>Re</w:t>
      </w:r>
      <w:r w:rsidR="007A5164" w:rsidRPr="003C7B96">
        <w:rPr>
          <w:rFonts w:asciiTheme="minorHAnsi" w:hAnsiTheme="minorHAnsi" w:cstheme="minorHAnsi"/>
          <w:b/>
          <w:color w:val="auto"/>
          <w:sz w:val="22"/>
          <w:szCs w:val="22"/>
          <w:shd w:val="clear" w:color="auto" w:fill="auto"/>
        </w:rPr>
        <w:t>s</w:t>
      </w:r>
      <w:r w:rsidR="00B9480F" w:rsidRPr="003C7B96">
        <w:rPr>
          <w:rFonts w:asciiTheme="minorHAnsi" w:hAnsiTheme="minorHAnsi" w:cstheme="minorHAnsi"/>
          <w:b/>
          <w:color w:val="auto"/>
          <w:sz w:val="22"/>
          <w:szCs w:val="22"/>
          <w:shd w:val="clear" w:color="auto" w:fill="auto"/>
        </w:rPr>
        <w:t>ources</w:t>
      </w:r>
      <w:r w:rsidR="00B9480F"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menu, </w:t>
      </w:r>
      <w:proofErr w:type="gramStart"/>
      <w:r w:rsidRPr="003C7B96">
        <w:rPr>
          <w:rFonts w:asciiTheme="minorHAnsi" w:hAnsiTheme="minorHAnsi" w:cstheme="minorHAnsi"/>
          <w:color w:val="auto"/>
          <w:sz w:val="22"/>
          <w:szCs w:val="22"/>
          <w:shd w:val="clear" w:color="auto" w:fill="auto"/>
        </w:rPr>
        <w:t>then</w:t>
      </w:r>
      <w:proofErr w:type="gramEnd"/>
      <w:r w:rsidRPr="003C7B96">
        <w:rPr>
          <w:rFonts w:asciiTheme="minorHAnsi" w:hAnsiTheme="minorHAnsi" w:cstheme="minorHAnsi"/>
          <w:color w:val="auto"/>
          <w:sz w:val="22"/>
          <w:szCs w:val="22"/>
          <w:shd w:val="clear" w:color="auto" w:fill="auto"/>
        </w:rPr>
        <w:t xml:space="preserve"> select</w:t>
      </w:r>
      <w:r w:rsidR="00FD4722"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Manage Lookup Tables</w:t>
      </w:r>
      <w:r w:rsidRPr="003C7B96">
        <w:rPr>
          <w:rFonts w:asciiTheme="minorHAnsi" w:hAnsiTheme="minorHAnsi" w:cstheme="minorHAnsi"/>
          <w:color w:val="auto"/>
          <w:sz w:val="22"/>
          <w:szCs w:val="22"/>
          <w:shd w:val="clear" w:color="auto" w:fill="auto"/>
        </w:rPr>
        <w:t xml:space="preserve">.  </w:t>
      </w:r>
      <w:r w:rsidR="00BA6FC3" w:rsidRPr="003C7B96">
        <w:rPr>
          <w:rFonts w:asciiTheme="minorHAnsi" w:hAnsiTheme="minorHAnsi" w:cstheme="minorHAnsi"/>
          <w:color w:val="auto"/>
          <w:sz w:val="22"/>
          <w:szCs w:val="22"/>
          <w:shd w:val="clear" w:color="auto" w:fill="auto"/>
        </w:rPr>
        <w:t xml:space="preserve">The dialog below will open with a list of all lookup tables that have been set up in the Build Forms tab.  In the example below, </w:t>
      </w:r>
      <w:r w:rsidR="00C01F0C" w:rsidRPr="003C7B96">
        <w:rPr>
          <w:rFonts w:asciiTheme="minorHAnsi" w:hAnsiTheme="minorHAnsi" w:cstheme="minorHAnsi"/>
          <w:color w:val="auto"/>
          <w:sz w:val="22"/>
          <w:szCs w:val="22"/>
          <w:shd w:val="clear" w:color="auto" w:fill="auto"/>
        </w:rPr>
        <w:t xml:space="preserve">three lookup </w:t>
      </w:r>
      <w:r w:rsidR="00BA6FC3" w:rsidRPr="003C7B96">
        <w:rPr>
          <w:rFonts w:asciiTheme="minorHAnsi" w:hAnsiTheme="minorHAnsi" w:cstheme="minorHAnsi"/>
          <w:color w:val="auto"/>
          <w:sz w:val="22"/>
          <w:szCs w:val="22"/>
          <w:shd w:val="clear" w:color="auto" w:fill="auto"/>
        </w:rPr>
        <w:t>table</w:t>
      </w:r>
      <w:r w:rsidR="00FD4722" w:rsidRPr="003C7B96">
        <w:rPr>
          <w:rFonts w:asciiTheme="minorHAnsi" w:hAnsiTheme="minorHAnsi" w:cstheme="minorHAnsi"/>
          <w:color w:val="auto"/>
          <w:sz w:val="22"/>
          <w:szCs w:val="22"/>
          <w:shd w:val="clear" w:color="auto" w:fill="auto"/>
        </w:rPr>
        <w:t>s</w:t>
      </w:r>
      <w:r w:rsidR="00BA6FC3" w:rsidRPr="003C7B96">
        <w:rPr>
          <w:rFonts w:asciiTheme="minorHAnsi" w:hAnsiTheme="minorHAnsi" w:cstheme="minorHAnsi"/>
          <w:color w:val="auto"/>
          <w:sz w:val="22"/>
          <w:szCs w:val="22"/>
          <w:shd w:val="clear" w:color="auto" w:fill="auto"/>
        </w:rPr>
        <w:t xml:space="preserve"> have been set up.</w:t>
      </w:r>
      <w:r w:rsidR="00C01F0C" w:rsidRPr="003C7B96">
        <w:rPr>
          <w:rFonts w:asciiTheme="minorHAnsi" w:hAnsiTheme="minorHAnsi" w:cstheme="minorHAnsi"/>
          <w:sz w:val="22"/>
          <w:szCs w:val="22"/>
        </w:rPr>
        <w:t xml:space="preserve"> </w:t>
      </w:r>
    </w:p>
    <w:p w:rsidR="008078D2" w:rsidRPr="003C7B96" w:rsidRDefault="008078D2" w:rsidP="00570232">
      <w:pPr>
        <w:rPr>
          <w:rFonts w:asciiTheme="minorHAnsi" w:hAnsiTheme="minorHAnsi" w:cstheme="minorHAnsi"/>
          <w:sz w:val="22"/>
          <w:szCs w:val="22"/>
        </w:rPr>
      </w:pPr>
    </w:p>
    <w:p w:rsidR="00570232" w:rsidRPr="003C7B96" w:rsidRDefault="008A23DA" w:rsidP="00570232">
      <w:pPr>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5486400" cy="3771657"/>
            <wp:effectExtent l="19050" t="0" r="0" b="0"/>
            <wp:docPr id="2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srcRect/>
                    <a:stretch>
                      <a:fillRect/>
                    </a:stretch>
                  </pic:blipFill>
                  <pic:spPr bwMode="auto">
                    <a:xfrm>
                      <a:off x="0" y="0"/>
                      <a:ext cx="5486400" cy="3771657"/>
                    </a:xfrm>
                    <a:prstGeom prst="rect">
                      <a:avLst/>
                    </a:prstGeom>
                    <a:noFill/>
                    <a:ln w="9525">
                      <a:noFill/>
                      <a:miter lim="800000"/>
                      <a:headEnd/>
                      <a:tailEnd/>
                    </a:ln>
                  </pic:spPr>
                </pic:pic>
              </a:graphicData>
            </a:graphic>
          </wp:inline>
        </w:drawing>
      </w:r>
      <w:r w:rsidR="00C01F0C" w:rsidRPr="003C7B96">
        <w:rPr>
          <w:rFonts w:asciiTheme="minorHAnsi" w:hAnsiTheme="minorHAnsi" w:cstheme="minorHAnsi"/>
          <w:noProof/>
          <w:sz w:val="22"/>
          <w:szCs w:val="22"/>
        </w:rPr>
        <w:t xml:space="preserve"> </w:t>
      </w:r>
    </w:p>
    <w:p w:rsidR="00570232" w:rsidRPr="003C7B96" w:rsidRDefault="00570232" w:rsidP="00570232">
      <w:pPr>
        <w:rPr>
          <w:rFonts w:asciiTheme="minorHAnsi" w:hAnsiTheme="minorHAnsi" w:cstheme="minorHAnsi"/>
          <w:sz w:val="22"/>
          <w:szCs w:val="22"/>
        </w:rPr>
      </w:pPr>
    </w:p>
    <w:p w:rsidR="00007698" w:rsidRPr="003C7B96" w:rsidRDefault="004B2B11" w:rsidP="00570232">
      <w:pPr>
        <w:rPr>
          <w:rFonts w:asciiTheme="minorHAnsi" w:hAnsiTheme="minorHAnsi" w:cstheme="minorHAnsi"/>
          <w:sz w:val="22"/>
          <w:szCs w:val="22"/>
          <w:u w:val="single"/>
        </w:rPr>
      </w:pPr>
      <w:r w:rsidRPr="003C7B96">
        <w:rPr>
          <w:rFonts w:asciiTheme="minorHAnsi" w:hAnsiTheme="minorHAnsi" w:cstheme="minorHAnsi"/>
          <w:sz w:val="22"/>
          <w:szCs w:val="22"/>
          <w:u w:val="single"/>
        </w:rPr>
        <w:t xml:space="preserve">Adding a </w:t>
      </w:r>
      <w:r w:rsidR="00007698" w:rsidRPr="003C7B96">
        <w:rPr>
          <w:rFonts w:asciiTheme="minorHAnsi" w:hAnsiTheme="minorHAnsi" w:cstheme="minorHAnsi"/>
          <w:sz w:val="22"/>
          <w:szCs w:val="22"/>
          <w:u w:val="single"/>
        </w:rPr>
        <w:t xml:space="preserve">New </w:t>
      </w:r>
      <w:r w:rsidRPr="003C7B96">
        <w:rPr>
          <w:rFonts w:asciiTheme="minorHAnsi" w:hAnsiTheme="minorHAnsi" w:cstheme="minorHAnsi"/>
          <w:sz w:val="22"/>
          <w:szCs w:val="22"/>
          <w:u w:val="single"/>
        </w:rPr>
        <w:t>Lookup Table</w:t>
      </w:r>
      <w:r w:rsidR="00B36FB5" w:rsidRPr="003C7B96">
        <w:rPr>
          <w:rFonts w:asciiTheme="minorHAnsi" w:hAnsiTheme="minorHAnsi" w:cstheme="minorHAnsi"/>
          <w:sz w:val="22"/>
          <w:szCs w:val="22"/>
          <w:u w:val="single"/>
        </w:rPr>
        <w:t xml:space="preserve"> </w:t>
      </w:r>
      <w:r w:rsidR="007A5164" w:rsidRPr="003C7B96">
        <w:rPr>
          <w:rFonts w:asciiTheme="minorHAnsi" w:hAnsiTheme="minorHAnsi" w:cstheme="minorHAnsi"/>
          <w:sz w:val="22"/>
          <w:szCs w:val="22"/>
          <w:u w:val="single"/>
        </w:rPr>
        <w:t>f</w:t>
      </w:r>
      <w:r w:rsidR="00B36FB5" w:rsidRPr="003C7B96">
        <w:rPr>
          <w:rFonts w:asciiTheme="minorHAnsi" w:hAnsiTheme="minorHAnsi" w:cstheme="minorHAnsi"/>
          <w:sz w:val="22"/>
          <w:szCs w:val="22"/>
          <w:u w:val="single"/>
        </w:rPr>
        <w:t>rom an External CSV or Excel 97-2003 File.</w:t>
      </w:r>
    </w:p>
    <w:p w:rsidR="00007698" w:rsidRPr="003C7B96" w:rsidRDefault="00007698" w:rsidP="00570232">
      <w:pPr>
        <w:rPr>
          <w:rFonts w:asciiTheme="minorHAnsi" w:hAnsiTheme="minorHAnsi" w:cstheme="minorHAnsi"/>
          <w:sz w:val="22"/>
          <w:szCs w:val="22"/>
        </w:rPr>
      </w:pPr>
    </w:p>
    <w:p w:rsidR="008A23DA" w:rsidRPr="003C7B96" w:rsidRDefault="004B2B11">
      <w:pPr>
        <w:pStyle w:val="ListParagraph"/>
        <w:numPr>
          <w:ilvl w:val="0"/>
          <w:numId w:val="37"/>
        </w:numPr>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Add</w:t>
      </w:r>
      <w:r w:rsidRPr="003C7B96">
        <w:rPr>
          <w:rFonts w:asciiTheme="minorHAnsi" w:hAnsiTheme="minorHAnsi" w:cstheme="minorHAnsi"/>
          <w:sz w:val="22"/>
          <w:szCs w:val="22"/>
        </w:rPr>
        <w:t xml:space="preserve"> to create a new lookup table.</w:t>
      </w:r>
    </w:p>
    <w:p w:rsidR="00570232" w:rsidRPr="003C7B96" w:rsidRDefault="00570232" w:rsidP="00570232">
      <w:pPr>
        <w:rPr>
          <w:rFonts w:asciiTheme="minorHAnsi" w:hAnsiTheme="minorHAnsi" w:cstheme="minorHAnsi"/>
          <w:sz w:val="22"/>
          <w:szCs w:val="22"/>
        </w:rPr>
      </w:pPr>
    </w:p>
    <w:p w:rsidR="00570232" w:rsidRPr="003C7B96" w:rsidRDefault="008A23DA" w:rsidP="00570232">
      <w:pPr>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4168140" cy="1308100"/>
            <wp:effectExtent l="19050" t="0" r="3810" b="0"/>
            <wp:docPr id="2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srcRect/>
                    <a:stretch>
                      <a:fillRect/>
                    </a:stretch>
                  </pic:blipFill>
                  <pic:spPr bwMode="auto">
                    <a:xfrm>
                      <a:off x="0" y="0"/>
                      <a:ext cx="4168140" cy="1308100"/>
                    </a:xfrm>
                    <a:prstGeom prst="rect">
                      <a:avLst/>
                    </a:prstGeom>
                    <a:noFill/>
                    <a:ln w="9525">
                      <a:noFill/>
                      <a:miter lim="800000"/>
                      <a:headEnd/>
                      <a:tailEnd/>
                    </a:ln>
                  </pic:spPr>
                </pic:pic>
              </a:graphicData>
            </a:graphic>
          </wp:inline>
        </w:drawing>
      </w:r>
      <w:r w:rsidRPr="003C7B96">
        <w:rPr>
          <w:rFonts w:asciiTheme="minorHAnsi" w:hAnsiTheme="minorHAnsi" w:cstheme="minorHAnsi"/>
          <w:noProof/>
          <w:sz w:val="22"/>
          <w:szCs w:val="22"/>
        </w:rPr>
        <w:lastRenderedPageBreak/>
        <w:drawing>
          <wp:inline distT="0" distB="0" distL="0" distR="0">
            <wp:extent cx="3657600" cy="2583735"/>
            <wp:effectExtent l="1905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srcRect/>
                    <a:stretch>
                      <a:fillRect/>
                    </a:stretch>
                  </pic:blipFill>
                  <pic:spPr bwMode="auto">
                    <a:xfrm>
                      <a:off x="0" y="0"/>
                      <a:ext cx="3657600" cy="2583735"/>
                    </a:xfrm>
                    <a:prstGeom prst="rect">
                      <a:avLst/>
                    </a:prstGeom>
                    <a:noFill/>
                    <a:ln w="9525">
                      <a:noFill/>
                      <a:miter lim="800000"/>
                      <a:headEnd/>
                      <a:tailEnd/>
                    </a:ln>
                  </pic:spPr>
                </pic:pic>
              </a:graphicData>
            </a:graphic>
          </wp:inline>
        </w:drawing>
      </w:r>
    </w:p>
    <w:p w:rsidR="00570232" w:rsidRPr="003C7B96" w:rsidRDefault="00570232" w:rsidP="00570232">
      <w:pPr>
        <w:rPr>
          <w:rFonts w:asciiTheme="minorHAnsi" w:hAnsiTheme="minorHAnsi" w:cstheme="minorHAnsi"/>
          <w:sz w:val="22"/>
          <w:szCs w:val="22"/>
        </w:rPr>
      </w:pPr>
    </w:p>
    <w:p w:rsidR="008A23DA" w:rsidRPr="003C7B96" w:rsidRDefault="004B2B11">
      <w:pPr>
        <w:pStyle w:val="ListParagraph"/>
        <w:numPr>
          <w:ilvl w:val="0"/>
          <w:numId w:val="37"/>
        </w:numPr>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Upload</w:t>
      </w:r>
      <w:r w:rsidRPr="003C7B96">
        <w:rPr>
          <w:rFonts w:asciiTheme="minorHAnsi" w:hAnsiTheme="minorHAnsi" w:cstheme="minorHAnsi"/>
          <w:sz w:val="22"/>
          <w:szCs w:val="22"/>
        </w:rPr>
        <w:t xml:space="preserve"> to select an external CSV or Excel 97-2003 file from your local computer which will be loaded into the lookup table.  </w:t>
      </w:r>
    </w:p>
    <w:p w:rsidR="009C41AF" w:rsidRPr="003C7B96" w:rsidRDefault="009C41AF" w:rsidP="00570232">
      <w:pPr>
        <w:rPr>
          <w:rFonts w:asciiTheme="minorHAnsi" w:hAnsiTheme="minorHAnsi" w:cstheme="minorHAnsi"/>
          <w:sz w:val="22"/>
          <w:szCs w:val="22"/>
        </w:rPr>
      </w:pPr>
    </w:p>
    <w:p w:rsidR="001856FA" w:rsidRPr="003C7B96" w:rsidRDefault="008A23DA" w:rsidP="00570232">
      <w:pPr>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5943600" cy="3499535"/>
            <wp:effectExtent l="1905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srcRect/>
                    <a:stretch>
                      <a:fillRect/>
                    </a:stretch>
                  </pic:blipFill>
                  <pic:spPr bwMode="auto">
                    <a:xfrm>
                      <a:off x="0" y="0"/>
                      <a:ext cx="5943600" cy="3499535"/>
                    </a:xfrm>
                    <a:prstGeom prst="rect">
                      <a:avLst/>
                    </a:prstGeom>
                    <a:noFill/>
                    <a:ln w="9525">
                      <a:noFill/>
                      <a:miter lim="800000"/>
                      <a:headEnd/>
                      <a:tailEnd/>
                    </a:ln>
                  </pic:spPr>
                </pic:pic>
              </a:graphicData>
            </a:graphic>
          </wp:inline>
        </w:drawing>
      </w:r>
    </w:p>
    <w:p w:rsidR="001856FA" w:rsidRPr="003C7B96" w:rsidRDefault="001856FA" w:rsidP="00570232">
      <w:pPr>
        <w:rPr>
          <w:rFonts w:asciiTheme="minorHAnsi" w:hAnsiTheme="minorHAnsi" w:cstheme="minorHAnsi"/>
          <w:sz w:val="22"/>
          <w:szCs w:val="22"/>
        </w:rPr>
      </w:pPr>
    </w:p>
    <w:p w:rsidR="008A23DA" w:rsidRPr="003C7B96" w:rsidRDefault="004B2B11">
      <w:pPr>
        <w:pStyle w:val="ListParagraph"/>
        <w:numPr>
          <w:ilvl w:val="0"/>
          <w:numId w:val="37"/>
        </w:numPr>
        <w:rPr>
          <w:rFonts w:asciiTheme="minorHAnsi" w:hAnsiTheme="minorHAnsi" w:cstheme="minorHAnsi"/>
          <w:sz w:val="22"/>
          <w:szCs w:val="22"/>
        </w:rPr>
      </w:pPr>
      <w:r w:rsidRPr="003C7B96">
        <w:rPr>
          <w:rFonts w:asciiTheme="minorHAnsi" w:hAnsiTheme="minorHAnsi" w:cstheme="minorHAnsi"/>
          <w:sz w:val="22"/>
          <w:szCs w:val="22"/>
        </w:rPr>
        <w:t xml:space="preserve">Navigate to the file which you wish to use as the lookup table, select it and click </w:t>
      </w:r>
      <w:r w:rsidRPr="003C7B96">
        <w:rPr>
          <w:rFonts w:asciiTheme="minorHAnsi" w:hAnsiTheme="minorHAnsi" w:cstheme="minorHAnsi"/>
          <w:b/>
          <w:sz w:val="22"/>
          <w:szCs w:val="22"/>
        </w:rPr>
        <w:t>Open</w:t>
      </w:r>
      <w:r w:rsidRPr="003C7B96">
        <w:rPr>
          <w:rFonts w:asciiTheme="minorHAnsi" w:hAnsiTheme="minorHAnsi" w:cstheme="minorHAnsi"/>
          <w:sz w:val="22"/>
          <w:szCs w:val="22"/>
        </w:rPr>
        <w:t>.</w:t>
      </w:r>
    </w:p>
    <w:p w:rsidR="008A23DA" w:rsidRPr="003C7B96" w:rsidRDefault="004B2B11">
      <w:pPr>
        <w:pStyle w:val="ListParagraph"/>
        <w:numPr>
          <w:ilvl w:val="0"/>
          <w:numId w:val="37"/>
        </w:numPr>
        <w:rPr>
          <w:rFonts w:asciiTheme="minorHAnsi" w:hAnsiTheme="minorHAnsi" w:cstheme="minorHAnsi"/>
          <w:sz w:val="22"/>
          <w:szCs w:val="22"/>
        </w:rPr>
      </w:pPr>
      <w:r w:rsidRPr="003C7B96">
        <w:rPr>
          <w:rFonts w:asciiTheme="minorHAnsi" w:hAnsiTheme="minorHAnsi" w:cstheme="minorHAnsi"/>
          <w:sz w:val="22"/>
          <w:szCs w:val="22"/>
        </w:rPr>
        <w:t xml:space="preserve">Type in a </w:t>
      </w:r>
      <w:r w:rsidRPr="003C7B96">
        <w:rPr>
          <w:rFonts w:asciiTheme="minorHAnsi" w:hAnsiTheme="minorHAnsi" w:cstheme="minorHAnsi"/>
          <w:b/>
          <w:sz w:val="22"/>
          <w:szCs w:val="22"/>
        </w:rPr>
        <w:t>Description</w:t>
      </w:r>
      <w:r w:rsidRPr="003C7B96">
        <w:rPr>
          <w:rFonts w:asciiTheme="minorHAnsi" w:hAnsiTheme="minorHAnsi" w:cstheme="minorHAnsi"/>
          <w:sz w:val="22"/>
          <w:szCs w:val="22"/>
        </w:rPr>
        <w:t xml:space="preserve"> for this lookup table (optional).  </w:t>
      </w:r>
    </w:p>
    <w:p w:rsidR="00E2321B" w:rsidRPr="003C7B96" w:rsidRDefault="008A23DA" w:rsidP="00E2321B">
      <w:pPr>
        <w:rPr>
          <w:rFonts w:asciiTheme="minorHAnsi" w:hAnsiTheme="minorHAnsi" w:cstheme="minorHAnsi"/>
          <w:sz w:val="22"/>
          <w:szCs w:val="22"/>
        </w:rPr>
      </w:pPr>
      <w:r w:rsidRPr="003C7B96">
        <w:rPr>
          <w:rFonts w:asciiTheme="minorHAnsi" w:hAnsiTheme="minorHAnsi" w:cstheme="minorHAnsi"/>
          <w:noProof/>
          <w:sz w:val="22"/>
          <w:szCs w:val="22"/>
        </w:rPr>
        <w:lastRenderedPageBreak/>
        <w:drawing>
          <wp:inline distT="0" distB="0" distL="0" distR="0">
            <wp:extent cx="3657600" cy="2724444"/>
            <wp:effectExtent l="19050" t="0" r="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srcRect/>
                    <a:stretch>
                      <a:fillRect/>
                    </a:stretch>
                  </pic:blipFill>
                  <pic:spPr bwMode="auto">
                    <a:xfrm>
                      <a:off x="0" y="0"/>
                      <a:ext cx="3657600" cy="2724444"/>
                    </a:xfrm>
                    <a:prstGeom prst="rect">
                      <a:avLst/>
                    </a:prstGeom>
                    <a:noFill/>
                    <a:ln w="9525">
                      <a:noFill/>
                      <a:miter lim="800000"/>
                      <a:headEnd/>
                      <a:tailEnd/>
                    </a:ln>
                  </pic:spPr>
                </pic:pic>
              </a:graphicData>
            </a:graphic>
          </wp:inline>
        </w:drawing>
      </w:r>
    </w:p>
    <w:p w:rsidR="00E2321B" w:rsidRPr="003C7B96" w:rsidRDefault="00E2321B" w:rsidP="00E2321B">
      <w:pPr>
        <w:rPr>
          <w:rFonts w:asciiTheme="minorHAnsi" w:hAnsiTheme="minorHAnsi" w:cstheme="minorHAnsi"/>
          <w:sz w:val="22"/>
          <w:szCs w:val="22"/>
        </w:rPr>
      </w:pPr>
    </w:p>
    <w:p w:rsidR="008A23DA" w:rsidRPr="003C7B96" w:rsidRDefault="004B2B11">
      <w:pPr>
        <w:pStyle w:val="ListParagraph"/>
        <w:numPr>
          <w:ilvl w:val="0"/>
          <w:numId w:val="37"/>
        </w:numPr>
        <w:rPr>
          <w:rFonts w:asciiTheme="minorHAnsi" w:hAnsiTheme="minorHAnsi" w:cstheme="minorHAnsi"/>
          <w:sz w:val="22"/>
          <w:szCs w:val="22"/>
        </w:rPr>
      </w:pPr>
      <w:r w:rsidRPr="003C7B96">
        <w:rPr>
          <w:rFonts w:asciiTheme="minorHAnsi" w:hAnsiTheme="minorHAnsi" w:cstheme="minorHAnsi"/>
          <w:sz w:val="22"/>
          <w:szCs w:val="22"/>
        </w:rPr>
        <w:t xml:space="preserve">To append a file, </w:t>
      </w:r>
      <w:proofErr w:type="gramStart"/>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Append</w:t>
      </w:r>
      <w:proofErr w:type="gramEnd"/>
      <w:r w:rsidRPr="003C7B96">
        <w:rPr>
          <w:rFonts w:asciiTheme="minorHAnsi" w:hAnsiTheme="minorHAnsi" w:cstheme="minorHAnsi"/>
          <w:b/>
          <w:sz w:val="22"/>
          <w:szCs w:val="22"/>
        </w:rPr>
        <w:t xml:space="preserve"> another file</w:t>
      </w:r>
      <w:r w:rsidRPr="003C7B96">
        <w:rPr>
          <w:rFonts w:asciiTheme="minorHAnsi" w:hAnsiTheme="minorHAnsi" w:cstheme="minorHAnsi"/>
          <w:sz w:val="22"/>
          <w:szCs w:val="22"/>
        </w:rPr>
        <w:t xml:space="preserve"> and repeat  the steps above.  </w:t>
      </w:r>
      <w:r w:rsidR="00BA27E4" w:rsidRPr="003C7B96">
        <w:rPr>
          <w:rFonts w:asciiTheme="minorHAnsi" w:hAnsiTheme="minorHAnsi" w:cstheme="minorHAnsi"/>
          <w:sz w:val="22"/>
          <w:szCs w:val="22"/>
        </w:rPr>
        <w:t>Appended files must contain exactly the same column names and data types.</w:t>
      </w:r>
    </w:p>
    <w:p w:rsidR="008A23DA" w:rsidRPr="003C7B96" w:rsidRDefault="004B2B11">
      <w:pPr>
        <w:pStyle w:val="ListParagraph"/>
        <w:numPr>
          <w:ilvl w:val="0"/>
          <w:numId w:val="37"/>
        </w:numPr>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Save Table</w:t>
      </w:r>
      <w:r w:rsidRPr="003C7B96">
        <w:rPr>
          <w:rFonts w:asciiTheme="minorHAnsi" w:hAnsiTheme="minorHAnsi" w:cstheme="minorHAnsi"/>
          <w:sz w:val="22"/>
          <w:szCs w:val="22"/>
        </w:rPr>
        <w:t xml:space="preserve"> when done.</w:t>
      </w:r>
    </w:p>
    <w:p w:rsidR="00F4409D" w:rsidRPr="003C7B96" w:rsidRDefault="00F4409D" w:rsidP="00570232">
      <w:pPr>
        <w:rPr>
          <w:rFonts w:asciiTheme="minorHAnsi" w:hAnsiTheme="minorHAnsi" w:cstheme="minorHAnsi"/>
          <w:sz w:val="22"/>
          <w:szCs w:val="22"/>
        </w:rPr>
      </w:pPr>
    </w:p>
    <w:p w:rsidR="00F4409D" w:rsidRPr="003C7B96" w:rsidRDefault="00F4409D" w:rsidP="00F4409D">
      <w:pPr>
        <w:rPr>
          <w:rFonts w:asciiTheme="minorHAnsi" w:hAnsiTheme="minorHAnsi" w:cstheme="minorHAnsi"/>
          <w:sz w:val="22"/>
          <w:szCs w:val="22"/>
        </w:rPr>
      </w:pPr>
      <w:r w:rsidRPr="003C7B96">
        <w:rPr>
          <w:rFonts w:asciiTheme="minorHAnsi" w:hAnsiTheme="minorHAnsi" w:cstheme="minorHAnsi"/>
          <w:b/>
          <w:sz w:val="22"/>
          <w:szCs w:val="22"/>
        </w:rPr>
        <w:t>TIP:</w:t>
      </w:r>
      <w:r w:rsidRPr="003C7B96">
        <w:rPr>
          <w:rFonts w:asciiTheme="minorHAnsi" w:hAnsiTheme="minorHAnsi" w:cstheme="minorHAnsi"/>
          <w:sz w:val="22"/>
          <w:szCs w:val="22"/>
        </w:rPr>
        <w:t xml:space="preserve">  When you upload a lookup table, this table becomes available for use with any form in your account.  So a single lookup table can be used by any number of forms, and in different ways.  For instructions for setting up a form to use the lookup table, please refer to the “Using Lookup Tables” section below.</w:t>
      </w:r>
    </w:p>
    <w:p w:rsidR="00F4409D" w:rsidRPr="003C7B96" w:rsidRDefault="00F4409D" w:rsidP="00F4409D">
      <w:pPr>
        <w:rPr>
          <w:rFonts w:asciiTheme="minorHAnsi" w:hAnsiTheme="minorHAnsi" w:cstheme="minorHAnsi"/>
          <w:sz w:val="22"/>
          <w:szCs w:val="22"/>
        </w:rPr>
      </w:pPr>
    </w:p>
    <w:p w:rsidR="009A3419" w:rsidRPr="003C7B96" w:rsidRDefault="009C41AF">
      <w:pPr>
        <w:rPr>
          <w:rFonts w:asciiTheme="minorHAnsi" w:hAnsiTheme="minorHAnsi" w:cstheme="minorHAnsi"/>
          <w:sz w:val="22"/>
          <w:szCs w:val="22"/>
        </w:rPr>
      </w:pPr>
      <w:r w:rsidRPr="003C7B96">
        <w:rPr>
          <w:rFonts w:asciiTheme="minorHAnsi" w:hAnsiTheme="minorHAnsi" w:cstheme="minorHAnsi"/>
          <w:b/>
          <w:sz w:val="22"/>
          <w:szCs w:val="22"/>
        </w:rPr>
        <w:t>IMPORTANT:</w:t>
      </w:r>
      <w:r w:rsidRPr="003C7B96">
        <w:rPr>
          <w:rFonts w:asciiTheme="minorHAnsi" w:hAnsiTheme="minorHAnsi" w:cstheme="minorHAnsi"/>
          <w:sz w:val="22"/>
          <w:szCs w:val="22"/>
        </w:rPr>
        <w:t xml:space="preserve">  External files can be CSV or Excel </w:t>
      </w:r>
      <w:r w:rsidR="00C01F0C" w:rsidRPr="003C7B96">
        <w:rPr>
          <w:rFonts w:asciiTheme="minorHAnsi" w:hAnsiTheme="minorHAnsi" w:cstheme="minorHAnsi"/>
          <w:sz w:val="22"/>
          <w:szCs w:val="22"/>
        </w:rPr>
        <w:t>97-</w:t>
      </w:r>
      <w:r w:rsidRPr="003C7B96">
        <w:rPr>
          <w:rFonts w:asciiTheme="minorHAnsi" w:hAnsiTheme="minorHAnsi" w:cstheme="minorHAnsi"/>
          <w:sz w:val="22"/>
          <w:szCs w:val="22"/>
        </w:rPr>
        <w:t>2003 format only.  The first row of the file must contain field names for each column (no spaces or special characters).  Each file must be less than 4 MB in size (see below how to append multiple files to overcome this limitation</w:t>
      </w:r>
      <w:r w:rsidR="00E218CD" w:rsidRPr="003C7B96">
        <w:rPr>
          <w:rFonts w:asciiTheme="minorHAnsi" w:hAnsiTheme="minorHAnsi" w:cstheme="minorHAnsi"/>
          <w:sz w:val="22"/>
          <w:szCs w:val="22"/>
        </w:rPr>
        <w:t>)</w:t>
      </w:r>
      <w:r w:rsidRPr="003C7B96">
        <w:rPr>
          <w:rFonts w:asciiTheme="minorHAnsi" w:hAnsiTheme="minorHAnsi" w:cstheme="minorHAnsi"/>
          <w:sz w:val="22"/>
          <w:szCs w:val="22"/>
        </w:rPr>
        <w:t>.</w:t>
      </w:r>
      <w:r w:rsidR="007A5164" w:rsidRPr="003C7B96">
        <w:rPr>
          <w:rFonts w:asciiTheme="minorHAnsi" w:hAnsiTheme="minorHAnsi" w:cstheme="minorHAnsi"/>
          <w:sz w:val="22"/>
          <w:szCs w:val="22"/>
        </w:rPr>
        <w:t xml:space="preserve">  Also, external </w:t>
      </w:r>
      <w:r w:rsidR="00E057C6" w:rsidRPr="003C7B96">
        <w:rPr>
          <w:rFonts w:asciiTheme="minorHAnsi" w:hAnsiTheme="minorHAnsi" w:cstheme="minorHAnsi"/>
          <w:sz w:val="22"/>
          <w:szCs w:val="22"/>
        </w:rPr>
        <w:t xml:space="preserve">files that are uploaded into a lookup table must be less than 4 MB.  However, you can append multiple files to overcome this limit.  Each file must contain exactly the same </w:t>
      </w:r>
      <w:r w:rsidR="006E03D3" w:rsidRPr="003C7B96">
        <w:rPr>
          <w:rFonts w:asciiTheme="minorHAnsi" w:hAnsiTheme="minorHAnsi" w:cstheme="minorHAnsi"/>
          <w:sz w:val="22"/>
          <w:szCs w:val="22"/>
        </w:rPr>
        <w:t xml:space="preserve">number of columns and </w:t>
      </w:r>
      <w:r w:rsidR="00E057C6" w:rsidRPr="003C7B96">
        <w:rPr>
          <w:rFonts w:asciiTheme="minorHAnsi" w:hAnsiTheme="minorHAnsi" w:cstheme="minorHAnsi"/>
          <w:sz w:val="22"/>
          <w:szCs w:val="22"/>
        </w:rPr>
        <w:t>column names.</w:t>
      </w:r>
    </w:p>
    <w:p w:rsidR="00B36FB5" w:rsidRPr="003C7B96" w:rsidRDefault="00B36FB5" w:rsidP="00570232">
      <w:pPr>
        <w:rPr>
          <w:rFonts w:asciiTheme="minorHAnsi" w:hAnsiTheme="minorHAnsi" w:cstheme="minorHAnsi"/>
          <w:sz w:val="22"/>
          <w:szCs w:val="22"/>
        </w:rPr>
      </w:pPr>
    </w:p>
    <w:p w:rsidR="00B36FB5" w:rsidRPr="003C7B96" w:rsidRDefault="004B2B11" w:rsidP="00B36FB5">
      <w:pPr>
        <w:rPr>
          <w:rFonts w:asciiTheme="minorHAnsi" w:hAnsiTheme="minorHAnsi" w:cstheme="minorHAnsi"/>
          <w:sz w:val="22"/>
          <w:szCs w:val="22"/>
          <w:u w:val="single"/>
        </w:rPr>
      </w:pPr>
      <w:r w:rsidRPr="003C7B96">
        <w:rPr>
          <w:rFonts w:asciiTheme="minorHAnsi" w:hAnsiTheme="minorHAnsi" w:cstheme="minorHAnsi"/>
          <w:sz w:val="22"/>
          <w:szCs w:val="22"/>
          <w:u w:val="single"/>
        </w:rPr>
        <w:t>Adding a New Lookup Table from an Internal doForms Data Table</w:t>
      </w:r>
    </w:p>
    <w:p w:rsidR="00B36FB5" w:rsidRPr="003C7B96" w:rsidRDefault="00B36FB5" w:rsidP="00B36FB5">
      <w:pPr>
        <w:rPr>
          <w:rFonts w:asciiTheme="minorHAnsi" w:hAnsiTheme="minorHAnsi" w:cstheme="minorHAnsi"/>
          <w:sz w:val="22"/>
          <w:szCs w:val="22"/>
        </w:rPr>
      </w:pPr>
    </w:p>
    <w:p w:rsidR="00B36FB5" w:rsidRPr="003C7B96" w:rsidRDefault="004B2B11" w:rsidP="00B36FB5">
      <w:pPr>
        <w:rPr>
          <w:rFonts w:asciiTheme="minorHAnsi" w:hAnsiTheme="minorHAnsi" w:cstheme="minorHAnsi"/>
          <w:sz w:val="22"/>
          <w:szCs w:val="22"/>
        </w:rPr>
      </w:pPr>
      <w:r w:rsidRPr="003C7B96">
        <w:rPr>
          <w:rFonts w:asciiTheme="minorHAnsi" w:hAnsiTheme="minorHAnsi" w:cstheme="minorHAnsi"/>
          <w:sz w:val="22"/>
          <w:szCs w:val="22"/>
        </w:rPr>
        <w:t>A lookup table can also be generated from an internal doForms data table in the View Data tab.  In other words, data collected by doForms in one form can also be used to generate lookup tables that other forms will use.  To create a new lookup table from an internal doForms data table:</w:t>
      </w:r>
    </w:p>
    <w:p w:rsidR="00B36FB5" w:rsidRPr="003C7B96" w:rsidRDefault="00B36FB5" w:rsidP="00B36FB5">
      <w:pPr>
        <w:rPr>
          <w:rFonts w:asciiTheme="minorHAnsi" w:hAnsiTheme="minorHAnsi" w:cstheme="minorHAnsi"/>
          <w:sz w:val="22"/>
          <w:szCs w:val="22"/>
        </w:rPr>
      </w:pPr>
    </w:p>
    <w:p w:rsidR="00E2321B" w:rsidRPr="003C7B96" w:rsidRDefault="004B2B11" w:rsidP="00E2321B">
      <w:pPr>
        <w:pStyle w:val="ListParagraph"/>
        <w:numPr>
          <w:ilvl w:val="0"/>
          <w:numId w:val="36"/>
        </w:numPr>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Add</w:t>
      </w:r>
      <w:r w:rsidRPr="003C7B96">
        <w:rPr>
          <w:rFonts w:asciiTheme="minorHAnsi" w:hAnsiTheme="minorHAnsi" w:cstheme="minorHAnsi"/>
          <w:sz w:val="22"/>
          <w:szCs w:val="22"/>
        </w:rPr>
        <w:t xml:space="preserve"> to create a new lookup table.</w:t>
      </w:r>
    </w:p>
    <w:p w:rsidR="00E2321B" w:rsidRPr="003C7B96" w:rsidRDefault="004B2B11" w:rsidP="00E2321B">
      <w:pPr>
        <w:pStyle w:val="ListParagraph"/>
        <w:numPr>
          <w:ilvl w:val="0"/>
          <w:numId w:val="36"/>
        </w:numPr>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Use Form</w:t>
      </w:r>
    </w:p>
    <w:p w:rsidR="00E2321B" w:rsidRPr="003C7B96" w:rsidRDefault="00E2321B" w:rsidP="00B36FB5">
      <w:pPr>
        <w:rPr>
          <w:rFonts w:asciiTheme="minorHAnsi" w:hAnsiTheme="minorHAnsi" w:cstheme="minorHAnsi"/>
          <w:sz w:val="22"/>
          <w:szCs w:val="22"/>
        </w:rPr>
      </w:pPr>
    </w:p>
    <w:p w:rsidR="00E2321B" w:rsidRPr="003C7B96" w:rsidRDefault="008A23DA" w:rsidP="008078D2">
      <w:pPr>
        <w:ind w:left="360"/>
        <w:rPr>
          <w:rFonts w:asciiTheme="minorHAnsi" w:hAnsiTheme="minorHAnsi" w:cstheme="minorHAnsi"/>
          <w:sz w:val="22"/>
          <w:szCs w:val="22"/>
        </w:rPr>
      </w:pPr>
      <w:r w:rsidRPr="003C7B96">
        <w:rPr>
          <w:rFonts w:asciiTheme="minorHAnsi" w:hAnsiTheme="minorHAnsi" w:cstheme="minorHAnsi"/>
          <w:noProof/>
          <w:sz w:val="22"/>
          <w:szCs w:val="22"/>
        </w:rPr>
        <w:lastRenderedPageBreak/>
        <w:drawing>
          <wp:inline distT="0" distB="0" distL="0" distR="0">
            <wp:extent cx="3657600" cy="1116918"/>
            <wp:effectExtent l="1905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srcRect/>
                    <a:stretch>
                      <a:fillRect/>
                    </a:stretch>
                  </pic:blipFill>
                  <pic:spPr bwMode="auto">
                    <a:xfrm>
                      <a:off x="0" y="0"/>
                      <a:ext cx="3657600" cy="1116918"/>
                    </a:xfrm>
                    <a:prstGeom prst="rect">
                      <a:avLst/>
                    </a:prstGeom>
                    <a:noFill/>
                    <a:ln w="9525">
                      <a:noFill/>
                      <a:miter lim="800000"/>
                      <a:headEnd/>
                      <a:tailEnd/>
                    </a:ln>
                  </pic:spPr>
                </pic:pic>
              </a:graphicData>
            </a:graphic>
          </wp:inline>
        </w:drawing>
      </w:r>
    </w:p>
    <w:p w:rsidR="00E2321B" w:rsidRPr="003C7B96" w:rsidRDefault="00E2321B" w:rsidP="00B36FB5">
      <w:pPr>
        <w:rPr>
          <w:rFonts w:asciiTheme="minorHAnsi" w:hAnsiTheme="minorHAnsi" w:cstheme="minorHAnsi"/>
          <w:sz w:val="22"/>
          <w:szCs w:val="22"/>
        </w:rPr>
      </w:pPr>
    </w:p>
    <w:p w:rsidR="008A23DA" w:rsidRPr="003C7B96" w:rsidRDefault="004B2B11">
      <w:pPr>
        <w:pStyle w:val="ListParagraph"/>
        <w:numPr>
          <w:ilvl w:val="0"/>
          <w:numId w:val="36"/>
        </w:numPr>
        <w:rPr>
          <w:rFonts w:asciiTheme="minorHAnsi" w:hAnsiTheme="minorHAnsi" w:cstheme="minorHAnsi"/>
          <w:sz w:val="22"/>
          <w:szCs w:val="22"/>
        </w:rPr>
      </w:pPr>
      <w:r w:rsidRPr="003C7B96">
        <w:rPr>
          <w:rFonts w:asciiTheme="minorHAnsi" w:hAnsiTheme="minorHAnsi" w:cstheme="minorHAnsi"/>
          <w:sz w:val="22"/>
          <w:szCs w:val="22"/>
        </w:rPr>
        <w:t>Select the doForms data table to use</w:t>
      </w:r>
    </w:p>
    <w:p w:rsidR="008A23DA" w:rsidRPr="003C7B96" w:rsidRDefault="004B2B11">
      <w:pPr>
        <w:pStyle w:val="ListParagraph"/>
        <w:numPr>
          <w:ilvl w:val="0"/>
          <w:numId w:val="36"/>
        </w:numPr>
        <w:rPr>
          <w:rFonts w:asciiTheme="minorHAnsi" w:hAnsiTheme="minorHAnsi" w:cstheme="minorHAnsi"/>
          <w:sz w:val="22"/>
          <w:szCs w:val="22"/>
        </w:rPr>
      </w:pPr>
      <w:r w:rsidRPr="003C7B96">
        <w:rPr>
          <w:rFonts w:asciiTheme="minorHAnsi" w:hAnsiTheme="minorHAnsi" w:cstheme="minorHAnsi"/>
          <w:sz w:val="22"/>
          <w:szCs w:val="22"/>
        </w:rPr>
        <w:t>Select “Update Automatically” if you wish to have the lookup table updated whenever the doForms data table changes (more on this below).</w:t>
      </w:r>
    </w:p>
    <w:p w:rsidR="00E2321B" w:rsidRPr="003C7B96" w:rsidRDefault="00E2321B" w:rsidP="00E2321B">
      <w:pPr>
        <w:rPr>
          <w:rFonts w:asciiTheme="minorHAnsi" w:hAnsiTheme="minorHAnsi" w:cstheme="minorHAnsi"/>
          <w:sz w:val="22"/>
          <w:szCs w:val="22"/>
        </w:rPr>
      </w:pPr>
    </w:p>
    <w:p w:rsidR="00E2321B" w:rsidRPr="003C7B96" w:rsidRDefault="008A23DA" w:rsidP="008078D2">
      <w:pPr>
        <w:ind w:left="360"/>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3657600" cy="1482264"/>
            <wp:effectExtent l="19050" t="0" r="0" b="0"/>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srcRect/>
                    <a:stretch>
                      <a:fillRect/>
                    </a:stretch>
                  </pic:blipFill>
                  <pic:spPr bwMode="auto">
                    <a:xfrm>
                      <a:off x="0" y="0"/>
                      <a:ext cx="3657600" cy="1482264"/>
                    </a:xfrm>
                    <a:prstGeom prst="rect">
                      <a:avLst/>
                    </a:prstGeom>
                    <a:noFill/>
                    <a:ln w="9525">
                      <a:noFill/>
                      <a:miter lim="800000"/>
                      <a:headEnd/>
                      <a:tailEnd/>
                    </a:ln>
                  </pic:spPr>
                </pic:pic>
              </a:graphicData>
            </a:graphic>
          </wp:inline>
        </w:drawing>
      </w:r>
    </w:p>
    <w:p w:rsidR="00E2321B" w:rsidRPr="003C7B96" w:rsidRDefault="00E2321B" w:rsidP="00E2321B">
      <w:pPr>
        <w:rPr>
          <w:rFonts w:asciiTheme="minorHAnsi" w:hAnsiTheme="minorHAnsi" w:cstheme="minorHAnsi"/>
          <w:sz w:val="22"/>
          <w:szCs w:val="22"/>
        </w:rPr>
      </w:pPr>
    </w:p>
    <w:p w:rsidR="008A23DA" w:rsidRPr="003C7B96" w:rsidRDefault="004B2B11">
      <w:pPr>
        <w:pStyle w:val="ListParagraph"/>
        <w:numPr>
          <w:ilvl w:val="0"/>
          <w:numId w:val="36"/>
        </w:numPr>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Ok</w:t>
      </w:r>
    </w:p>
    <w:p w:rsidR="008A23DA" w:rsidRPr="003C7B96" w:rsidRDefault="004B2B11">
      <w:pPr>
        <w:pStyle w:val="ListParagraph"/>
        <w:numPr>
          <w:ilvl w:val="0"/>
          <w:numId w:val="36"/>
        </w:numPr>
        <w:rPr>
          <w:rFonts w:asciiTheme="minorHAnsi" w:hAnsiTheme="minorHAnsi" w:cstheme="minorHAnsi"/>
          <w:sz w:val="22"/>
          <w:szCs w:val="22"/>
        </w:rPr>
      </w:pPr>
      <w:r w:rsidRPr="003C7B96">
        <w:rPr>
          <w:rFonts w:asciiTheme="minorHAnsi" w:hAnsiTheme="minorHAnsi" w:cstheme="minorHAnsi"/>
          <w:sz w:val="22"/>
          <w:szCs w:val="22"/>
        </w:rPr>
        <w:t xml:space="preserve">Type in a </w:t>
      </w:r>
      <w:r w:rsidRPr="003C7B96">
        <w:rPr>
          <w:rFonts w:asciiTheme="minorHAnsi" w:hAnsiTheme="minorHAnsi" w:cstheme="minorHAnsi"/>
          <w:b/>
          <w:sz w:val="22"/>
          <w:szCs w:val="22"/>
        </w:rPr>
        <w:t>Description</w:t>
      </w:r>
      <w:r w:rsidRPr="003C7B96">
        <w:rPr>
          <w:rFonts w:asciiTheme="minorHAnsi" w:hAnsiTheme="minorHAnsi" w:cstheme="minorHAnsi"/>
          <w:sz w:val="22"/>
          <w:szCs w:val="22"/>
        </w:rPr>
        <w:t xml:space="preserve"> for this lookup table (optional).  </w:t>
      </w:r>
    </w:p>
    <w:p w:rsidR="008A23DA" w:rsidRPr="003C7B96" w:rsidRDefault="004B2B11">
      <w:pPr>
        <w:pStyle w:val="ListParagraph"/>
        <w:numPr>
          <w:ilvl w:val="0"/>
          <w:numId w:val="36"/>
        </w:numPr>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Save Table</w:t>
      </w:r>
      <w:r w:rsidRPr="003C7B96">
        <w:rPr>
          <w:rFonts w:asciiTheme="minorHAnsi" w:hAnsiTheme="minorHAnsi" w:cstheme="minorHAnsi"/>
          <w:sz w:val="22"/>
          <w:szCs w:val="22"/>
        </w:rPr>
        <w:t xml:space="preserve"> when done.</w:t>
      </w:r>
    </w:p>
    <w:p w:rsidR="00B36FB5" w:rsidRPr="003C7B96" w:rsidRDefault="00B36FB5" w:rsidP="00570232">
      <w:pPr>
        <w:rPr>
          <w:rFonts w:asciiTheme="minorHAnsi" w:hAnsiTheme="minorHAnsi" w:cstheme="minorHAnsi"/>
          <w:sz w:val="22"/>
          <w:szCs w:val="22"/>
        </w:rPr>
      </w:pPr>
    </w:p>
    <w:p w:rsidR="00007698" w:rsidRPr="003C7B96" w:rsidRDefault="004B2B11" w:rsidP="00007698">
      <w:pPr>
        <w:rPr>
          <w:rFonts w:asciiTheme="minorHAnsi" w:hAnsiTheme="minorHAnsi" w:cstheme="minorHAnsi"/>
          <w:sz w:val="22"/>
          <w:szCs w:val="22"/>
          <w:u w:val="single"/>
        </w:rPr>
      </w:pPr>
      <w:r w:rsidRPr="003C7B96">
        <w:rPr>
          <w:rFonts w:asciiTheme="minorHAnsi" w:hAnsiTheme="minorHAnsi" w:cstheme="minorHAnsi"/>
          <w:sz w:val="22"/>
          <w:szCs w:val="22"/>
          <w:u w:val="single"/>
        </w:rPr>
        <w:t>Updating a Lookup Table</w:t>
      </w:r>
    </w:p>
    <w:p w:rsidR="00007698" w:rsidRPr="003C7B96" w:rsidRDefault="00007698" w:rsidP="00007698">
      <w:pPr>
        <w:rPr>
          <w:rFonts w:asciiTheme="minorHAnsi" w:hAnsiTheme="minorHAnsi" w:cstheme="minorHAnsi"/>
          <w:color w:val="auto"/>
          <w:sz w:val="22"/>
          <w:szCs w:val="22"/>
          <w:shd w:val="clear" w:color="auto" w:fill="auto"/>
        </w:rPr>
      </w:pPr>
    </w:p>
    <w:p w:rsidR="00007698" w:rsidRPr="003C7B96" w:rsidRDefault="004B2B11" w:rsidP="00007698">
      <w:pPr>
        <w:rPr>
          <w:rFonts w:asciiTheme="minorHAnsi" w:hAnsiTheme="minorHAnsi" w:cstheme="minorHAnsi"/>
          <w:color w:val="auto"/>
          <w:sz w:val="22"/>
          <w:szCs w:val="22"/>
          <w:shd w:val="clear" w:color="auto" w:fill="auto"/>
        </w:rPr>
      </w:pPr>
      <w:r w:rsidRPr="003C7B96">
        <w:rPr>
          <w:rFonts w:asciiTheme="minorHAnsi" w:hAnsiTheme="minorHAnsi" w:cstheme="minorHAnsi"/>
          <w:sz w:val="22"/>
          <w:szCs w:val="22"/>
        </w:rPr>
        <w:t xml:space="preserve">To update a lookup table, </w:t>
      </w:r>
      <w:r w:rsidRPr="003C7B96">
        <w:rPr>
          <w:rFonts w:asciiTheme="minorHAnsi" w:hAnsiTheme="minorHAnsi" w:cstheme="minorHAnsi"/>
          <w:color w:val="auto"/>
          <w:sz w:val="22"/>
          <w:szCs w:val="22"/>
          <w:shd w:val="clear" w:color="auto" w:fill="auto"/>
        </w:rPr>
        <w:t xml:space="preserve">click the </w:t>
      </w:r>
      <w:r w:rsidRPr="003C7B96">
        <w:rPr>
          <w:rFonts w:asciiTheme="minorHAnsi" w:hAnsiTheme="minorHAnsi" w:cstheme="minorHAnsi"/>
          <w:b/>
          <w:color w:val="auto"/>
          <w:sz w:val="22"/>
          <w:szCs w:val="22"/>
          <w:shd w:val="clear" w:color="auto" w:fill="auto"/>
        </w:rPr>
        <w:t>Resources</w:t>
      </w:r>
      <w:r w:rsidRPr="003C7B96">
        <w:rPr>
          <w:rFonts w:asciiTheme="minorHAnsi" w:hAnsiTheme="minorHAnsi" w:cstheme="minorHAnsi"/>
          <w:color w:val="auto"/>
          <w:sz w:val="22"/>
          <w:szCs w:val="22"/>
          <w:shd w:val="clear" w:color="auto" w:fill="auto"/>
        </w:rPr>
        <w:t xml:space="preserve"> menu, </w:t>
      </w:r>
      <w:proofErr w:type="gramStart"/>
      <w:r w:rsidRPr="003C7B96">
        <w:rPr>
          <w:rFonts w:asciiTheme="minorHAnsi" w:hAnsiTheme="minorHAnsi" w:cstheme="minorHAnsi"/>
          <w:color w:val="auto"/>
          <w:sz w:val="22"/>
          <w:szCs w:val="22"/>
          <w:shd w:val="clear" w:color="auto" w:fill="auto"/>
        </w:rPr>
        <w:t>then</w:t>
      </w:r>
      <w:proofErr w:type="gramEnd"/>
      <w:r w:rsidRPr="003C7B96">
        <w:rPr>
          <w:rFonts w:asciiTheme="minorHAnsi" w:hAnsiTheme="minorHAnsi" w:cstheme="minorHAnsi"/>
          <w:color w:val="auto"/>
          <w:sz w:val="22"/>
          <w:szCs w:val="22"/>
          <w:shd w:val="clear" w:color="auto" w:fill="auto"/>
        </w:rPr>
        <w:t xml:space="preserve"> select </w:t>
      </w:r>
      <w:r w:rsidRPr="003C7B96">
        <w:rPr>
          <w:rFonts w:asciiTheme="minorHAnsi" w:hAnsiTheme="minorHAnsi" w:cstheme="minorHAnsi"/>
          <w:b/>
          <w:color w:val="auto"/>
          <w:sz w:val="22"/>
          <w:szCs w:val="22"/>
          <w:shd w:val="clear" w:color="auto" w:fill="auto"/>
        </w:rPr>
        <w:t>Manage Lookup Tables</w:t>
      </w:r>
      <w:r w:rsidRPr="003C7B96">
        <w:rPr>
          <w:rFonts w:asciiTheme="minorHAnsi" w:hAnsiTheme="minorHAnsi" w:cstheme="minorHAnsi"/>
          <w:color w:val="auto"/>
          <w:sz w:val="22"/>
          <w:szCs w:val="22"/>
          <w:shd w:val="clear" w:color="auto" w:fill="auto"/>
        </w:rPr>
        <w:t xml:space="preserve">.  Click the </w:t>
      </w:r>
      <w:r w:rsidRPr="003C7B96">
        <w:rPr>
          <w:rFonts w:asciiTheme="minorHAnsi" w:hAnsiTheme="minorHAnsi" w:cstheme="minorHAnsi"/>
          <w:b/>
          <w:color w:val="auto"/>
          <w:sz w:val="22"/>
          <w:szCs w:val="22"/>
          <w:shd w:val="clear" w:color="auto" w:fill="auto"/>
        </w:rPr>
        <w:t>Row Menu</w:t>
      </w:r>
      <w:r w:rsidRPr="003C7B96">
        <w:rPr>
          <w:rFonts w:asciiTheme="minorHAnsi" w:hAnsiTheme="minorHAnsi" w:cstheme="minorHAnsi"/>
          <w:color w:val="auto"/>
          <w:sz w:val="22"/>
          <w:szCs w:val="22"/>
          <w:shd w:val="clear" w:color="auto" w:fill="auto"/>
        </w:rPr>
        <w:t xml:space="preserve"> next to the lookup table you wish to delete and select </w:t>
      </w:r>
      <w:r w:rsidRPr="003C7B96">
        <w:rPr>
          <w:rFonts w:asciiTheme="minorHAnsi" w:hAnsiTheme="minorHAnsi" w:cstheme="minorHAnsi"/>
          <w:b/>
          <w:color w:val="auto"/>
          <w:sz w:val="22"/>
          <w:szCs w:val="22"/>
          <w:shd w:val="clear" w:color="auto" w:fill="auto"/>
        </w:rPr>
        <w:t>Update</w:t>
      </w:r>
      <w:r w:rsidRPr="003C7B96">
        <w:rPr>
          <w:rFonts w:asciiTheme="minorHAnsi" w:hAnsiTheme="minorHAnsi" w:cstheme="minorHAnsi"/>
          <w:color w:val="auto"/>
          <w:sz w:val="22"/>
          <w:szCs w:val="22"/>
          <w:shd w:val="clear" w:color="auto" w:fill="auto"/>
        </w:rPr>
        <w:t>.</w:t>
      </w:r>
    </w:p>
    <w:p w:rsidR="00007698" w:rsidRPr="003C7B96" w:rsidRDefault="00007698" w:rsidP="00007698">
      <w:pPr>
        <w:rPr>
          <w:rFonts w:asciiTheme="minorHAnsi" w:hAnsiTheme="minorHAnsi" w:cstheme="minorHAnsi"/>
          <w:color w:val="auto"/>
          <w:sz w:val="22"/>
          <w:szCs w:val="22"/>
          <w:shd w:val="clear" w:color="auto" w:fill="auto"/>
        </w:rPr>
      </w:pPr>
    </w:p>
    <w:p w:rsidR="00007698" w:rsidRPr="003C7B96" w:rsidRDefault="004B2B11" w:rsidP="00007698">
      <w:pPr>
        <w:rPr>
          <w:rFonts w:asciiTheme="minorHAnsi" w:hAnsiTheme="minorHAnsi" w:cstheme="minorHAnsi"/>
          <w:sz w:val="22"/>
          <w:szCs w:val="22"/>
        </w:rPr>
      </w:pPr>
      <w:r w:rsidRPr="003C7B96">
        <w:rPr>
          <w:rFonts w:asciiTheme="minorHAnsi" w:hAnsiTheme="minorHAnsi" w:cstheme="minorHAnsi"/>
          <w:sz w:val="22"/>
          <w:szCs w:val="22"/>
        </w:rPr>
        <w:t>If the lookup table was from an external Excel or CSV file, you will be asked to upload an updated CSV or Excel 97-2003 lookup file.  For the update to work seamlessly, the updated files MUST have exactly the same number of columns and exactly the same column names (number o</w:t>
      </w:r>
      <w:r w:rsidR="006C4F77" w:rsidRPr="003C7B96">
        <w:rPr>
          <w:rFonts w:asciiTheme="minorHAnsi" w:hAnsiTheme="minorHAnsi" w:cstheme="minorHAnsi"/>
          <w:sz w:val="22"/>
          <w:szCs w:val="22"/>
        </w:rPr>
        <w:t>f</w:t>
      </w:r>
      <w:r w:rsidRPr="003C7B96">
        <w:rPr>
          <w:rFonts w:asciiTheme="minorHAnsi" w:hAnsiTheme="minorHAnsi" w:cstheme="minorHAnsi"/>
          <w:sz w:val="22"/>
          <w:szCs w:val="22"/>
        </w:rPr>
        <w:t xml:space="preserve"> rows or actual data values in the rows can be different).  If this is not the case, then we recommend deleting the saved lookup table and uploading the new one under a different name.  You will also need to reset the properties of any lookup questions in you</w:t>
      </w:r>
      <w:r w:rsidR="006C4F77" w:rsidRPr="003C7B96">
        <w:rPr>
          <w:rFonts w:asciiTheme="minorHAnsi" w:hAnsiTheme="minorHAnsi" w:cstheme="minorHAnsi"/>
          <w:sz w:val="22"/>
          <w:szCs w:val="22"/>
        </w:rPr>
        <w:t>r</w:t>
      </w:r>
      <w:r w:rsidRPr="003C7B96">
        <w:rPr>
          <w:rFonts w:asciiTheme="minorHAnsi" w:hAnsiTheme="minorHAnsi" w:cstheme="minorHAnsi"/>
          <w:sz w:val="22"/>
          <w:szCs w:val="22"/>
        </w:rPr>
        <w:t xml:space="preserve"> forms </w:t>
      </w:r>
      <w:r w:rsidR="006C4F77" w:rsidRPr="003C7B96">
        <w:rPr>
          <w:rFonts w:asciiTheme="minorHAnsi" w:hAnsiTheme="minorHAnsi" w:cstheme="minorHAnsi"/>
          <w:sz w:val="22"/>
          <w:szCs w:val="22"/>
        </w:rPr>
        <w:t>which</w:t>
      </w:r>
      <w:r w:rsidRPr="003C7B96">
        <w:rPr>
          <w:rFonts w:asciiTheme="minorHAnsi" w:hAnsiTheme="minorHAnsi" w:cstheme="minorHAnsi"/>
          <w:sz w:val="22"/>
          <w:szCs w:val="22"/>
        </w:rPr>
        <w:t xml:space="preserve"> utilize this lookup table.  </w:t>
      </w:r>
    </w:p>
    <w:p w:rsidR="00007698" w:rsidRPr="003C7B96" w:rsidRDefault="00007698" w:rsidP="00007698">
      <w:pPr>
        <w:rPr>
          <w:rFonts w:asciiTheme="minorHAnsi" w:hAnsiTheme="minorHAnsi" w:cstheme="minorHAnsi"/>
          <w:noProof/>
          <w:sz w:val="22"/>
          <w:szCs w:val="22"/>
        </w:rPr>
      </w:pPr>
    </w:p>
    <w:p w:rsidR="007A5164" w:rsidRPr="003C7B96" w:rsidRDefault="004B2B11" w:rsidP="00007698">
      <w:pPr>
        <w:rPr>
          <w:rFonts w:asciiTheme="minorHAnsi" w:hAnsiTheme="minorHAnsi" w:cstheme="minorHAnsi"/>
          <w:sz w:val="22"/>
          <w:szCs w:val="22"/>
        </w:rPr>
      </w:pPr>
      <w:r w:rsidRPr="003C7B96">
        <w:rPr>
          <w:rFonts w:asciiTheme="minorHAnsi" w:hAnsiTheme="minorHAnsi" w:cstheme="minorHAnsi"/>
          <w:sz w:val="22"/>
          <w:szCs w:val="22"/>
        </w:rPr>
        <w:t>If the lookup table was created from a doForms data table and you did NOT select the “Update Automatically” option, then you must use the procedure above to update the lookup table.</w:t>
      </w:r>
    </w:p>
    <w:p w:rsidR="007A5164" w:rsidRPr="003C7B96" w:rsidRDefault="007A5164" w:rsidP="00007698">
      <w:pPr>
        <w:rPr>
          <w:rFonts w:asciiTheme="minorHAnsi" w:hAnsiTheme="minorHAnsi" w:cstheme="minorHAnsi"/>
          <w:noProof/>
          <w:sz w:val="22"/>
          <w:szCs w:val="22"/>
        </w:rPr>
      </w:pPr>
    </w:p>
    <w:p w:rsidR="007A5164" w:rsidRPr="003C7B96" w:rsidRDefault="004B2B11" w:rsidP="00570232">
      <w:pPr>
        <w:rPr>
          <w:rFonts w:asciiTheme="minorHAnsi" w:hAnsiTheme="minorHAnsi" w:cstheme="minorHAnsi"/>
          <w:sz w:val="22"/>
          <w:szCs w:val="22"/>
        </w:rPr>
      </w:pPr>
      <w:r w:rsidRPr="003C7B96">
        <w:rPr>
          <w:rFonts w:asciiTheme="minorHAnsi" w:hAnsiTheme="minorHAnsi" w:cstheme="minorHAnsi"/>
          <w:sz w:val="22"/>
          <w:szCs w:val="22"/>
        </w:rPr>
        <w:t>If the lookup table was created from a doForms data table and you DID select the “Update Automatically” option, then the lookup table will be updated whenever change</w:t>
      </w:r>
      <w:r w:rsidR="006C4F77" w:rsidRPr="003C7B96">
        <w:rPr>
          <w:rFonts w:asciiTheme="minorHAnsi" w:hAnsiTheme="minorHAnsi" w:cstheme="minorHAnsi"/>
          <w:sz w:val="22"/>
          <w:szCs w:val="22"/>
        </w:rPr>
        <w:t>s</w:t>
      </w:r>
      <w:r w:rsidRPr="003C7B96">
        <w:rPr>
          <w:rFonts w:asciiTheme="minorHAnsi" w:hAnsiTheme="minorHAnsi" w:cstheme="minorHAnsi"/>
          <w:sz w:val="22"/>
          <w:szCs w:val="22"/>
        </w:rPr>
        <w:t xml:space="preserve"> are made to the doForms data table (</w:t>
      </w:r>
      <w:r w:rsidR="00B846DB" w:rsidRPr="003C7B96">
        <w:rPr>
          <w:rFonts w:asciiTheme="minorHAnsi" w:hAnsiTheme="minorHAnsi" w:cstheme="minorHAnsi"/>
          <w:sz w:val="22"/>
          <w:szCs w:val="22"/>
        </w:rPr>
        <w:t>e.g.</w:t>
      </w:r>
      <w:r w:rsidRPr="003C7B96">
        <w:rPr>
          <w:rFonts w:asciiTheme="minorHAnsi" w:hAnsiTheme="minorHAnsi" w:cstheme="minorHAnsi"/>
          <w:sz w:val="22"/>
          <w:szCs w:val="22"/>
        </w:rPr>
        <w:t xml:space="preserve">  </w:t>
      </w:r>
      <w:proofErr w:type="gramStart"/>
      <w:r w:rsidRPr="003C7B96">
        <w:rPr>
          <w:rFonts w:asciiTheme="minorHAnsi" w:hAnsiTheme="minorHAnsi" w:cstheme="minorHAnsi"/>
          <w:sz w:val="22"/>
          <w:szCs w:val="22"/>
        </w:rPr>
        <w:t>new</w:t>
      </w:r>
      <w:proofErr w:type="gramEnd"/>
      <w:r w:rsidRPr="003C7B96">
        <w:rPr>
          <w:rFonts w:asciiTheme="minorHAnsi" w:hAnsiTheme="minorHAnsi" w:cstheme="minorHAnsi"/>
          <w:sz w:val="22"/>
          <w:szCs w:val="22"/>
        </w:rPr>
        <w:t xml:space="preserve"> data records are received, or edits are made in the View Data tab).</w:t>
      </w:r>
    </w:p>
    <w:p w:rsidR="007A5164" w:rsidRPr="003C7B96" w:rsidRDefault="007A5164" w:rsidP="00570232">
      <w:pPr>
        <w:rPr>
          <w:rFonts w:asciiTheme="minorHAnsi" w:hAnsiTheme="minorHAnsi" w:cstheme="minorHAnsi"/>
          <w:sz w:val="22"/>
          <w:szCs w:val="22"/>
        </w:rPr>
      </w:pPr>
    </w:p>
    <w:p w:rsidR="007A5164" w:rsidRPr="003C7B96" w:rsidRDefault="004B2B11" w:rsidP="00570232">
      <w:pPr>
        <w:rPr>
          <w:rFonts w:asciiTheme="minorHAnsi" w:hAnsiTheme="minorHAnsi" w:cstheme="minorHAnsi"/>
          <w:sz w:val="22"/>
          <w:szCs w:val="22"/>
        </w:rPr>
      </w:pPr>
      <w:r w:rsidRPr="003C7B96">
        <w:rPr>
          <w:rFonts w:asciiTheme="minorHAnsi" w:hAnsiTheme="minorHAnsi" w:cstheme="minorHAnsi"/>
          <w:sz w:val="22"/>
          <w:szCs w:val="22"/>
        </w:rPr>
        <w:t>IMPORTANT:  If an edit is made to the doForms data table in the View Data tab, then in order for the corresponding lookup table to be automatically update</w:t>
      </w:r>
      <w:r w:rsidR="006C4F77" w:rsidRPr="003C7B96">
        <w:rPr>
          <w:rFonts w:asciiTheme="minorHAnsi" w:hAnsiTheme="minorHAnsi" w:cstheme="minorHAnsi"/>
          <w:sz w:val="22"/>
          <w:szCs w:val="22"/>
        </w:rPr>
        <w:t>d</w:t>
      </w:r>
      <w:r w:rsidRPr="003C7B96">
        <w:rPr>
          <w:rFonts w:asciiTheme="minorHAnsi" w:hAnsiTheme="minorHAnsi" w:cstheme="minorHAnsi"/>
          <w:sz w:val="22"/>
          <w:szCs w:val="22"/>
        </w:rPr>
        <w:t>, the user needs to log out of the doForms website and log back into the doForms Website.  Alternative</w:t>
      </w:r>
      <w:r w:rsidR="006C4F77" w:rsidRPr="003C7B96">
        <w:rPr>
          <w:rFonts w:asciiTheme="minorHAnsi" w:hAnsiTheme="minorHAnsi" w:cstheme="minorHAnsi"/>
          <w:sz w:val="22"/>
          <w:szCs w:val="22"/>
        </w:rPr>
        <w:t>ly,</w:t>
      </w:r>
      <w:r w:rsidRPr="003C7B96">
        <w:rPr>
          <w:rFonts w:asciiTheme="minorHAnsi" w:hAnsiTheme="minorHAnsi" w:cstheme="minorHAnsi"/>
          <w:sz w:val="22"/>
          <w:szCs w:val="22"/>
        </w:rPr>
        <w:t xml:space="preserve"> the user may use the procedure above to manually force and update without the need to logout and log back in.</w:t>
      </w:r>
    </w:p>
    <w:p w:rsidR="007A5164" w:rsidRPr="003C7B96" w:rsidRDefault="007A5164" w:rsidP="00570232">
      <w:pPr>
        <w:rPr>
          <w:rFonts w:asciiTheme="minorHAnsi" w:hAnsiTheme="minorHAnsi" w:cstheme="minorHAnsi"/>
          <w:sz w:val="22"/>
          <w:szCs w:val="22"/>
        </w:rPr>
      </w:pPr>
    </w:p>
    <w:p w:rsidR="007A5164" w:rsidRPr="003C7B96" w:rsidRDefault="007A5164" w:rsidP="007A5164">
      <w:pPr>
        <w:rPr>
          <w:rFonts w:asciiTheme="minorHAnsi" w:hAnsiTheme="minorHAnsi" w:cstheme="minorHAnsi"/>
          <w:sz w:val="22"/>
          <w:szCs w:val="22"/>
          <w:u w:val="single"/>
        </w:rPr>
      </w:pPr>
      <w:r w:rsidRPr="003C7B96">
        <w:rPr>
          <w:rFonts w:asciiTheme="minorHAnsi" w:hAnsiTheme="minorHAnsi" w:cstheme="minorHAnsi"/>
          <w:sz w:val="22"/>
          <w:szCs w:val="22"/>
          <w:u w:val="single"/>
        </w:rPr>
        <w:t>Deleting a Lookup Table</w:t>
      </w:r>
    </w:p>
    <w:p w:rsidR="007A5164" w:rsidRPr="003C7B96" w:rsidRDefault="007A5164" w:rsidP="007A5164">
      <w:pPr>
        <w:rPr>
          <w:rFonts w:asciiTheme="minorHAnsi" w:hAnsiTheme="minorHAnsi" w:cstheme="minorHAnsi"/>
          <w:sz w:val="22"/>
          <w:szCs w:val="22"/>
        </w:rPr>
      </w:pPr>
    </w:p>
    <w:p w:rsidR="007A5164" w:rsidRPr="003C7B96" w:rsidRDefault="007A5164" w:rsidP="007A5164">
      <w:pPr>
        <w:rPr>
          <w:rFonts w:asciiTheme="minorHAnsi" w:hAnsiTheme="minorHAnsi" w:cstheme="minorHAnsi"/>
          <w:color w:val="auto"/>
          <w:sz w:val="22"/>
          <w:szCs w:val="22"/>
          <w:shd w:val="clear" w:color="auto" w:fill="auto"/>
        </w:rPr>
      </w:pPr>
      <w:r w:rsidRPr="003C7B96">
        <w:rPr>
          <w:rFonts w:asciiTheme="minorHAnsi" w:hAnsiTheme="minorHAnsi" w:cstheme="minorHAnsi"/>
          <w:sz w:val="22"/>
          <w:szCs w:val="22"/>
        </w:rPr>
        <w:t xml:space="preserve">To delete a lookup table, </w:t>
      </w:r>
      <w:r w:rsidRPr="003C7B96">
        <w:rPr>
          <w:rFonts w:asciiTheme="minorHAnsi" w:hAnsiTheme="minorHAnsi" w:cstheme="minorHAnsi"/>
          <w:color w:val="auto"/>
          <w:sz w:val="22"/>
          <w:szCs w:val="22"/>
          <w:shd w:val="clear" w:color="auto" w:fill="auto"/>
        </w:rPr>
        <w:t xml:space="preserve">click the </w:t>
      </w:r>
      <w:r w:rsidRPr="003C7B96">
        <w:rPr>
          <w:rFonts w:asciiTheme="minorHAnsi" w:hAnsiTheme="minorHAnsi" w:cstheme="minorHAnsi"/>
          <w:b/>
          <w:color w:val="auto"/>
          <w:sz w:val="22"/>
          <w:szCs w:val="22"/>
          <w:shd w:val="clear" w:color="auto" w:fill="auto"/>
        </w:rPr>
        <w:t>Resources</w:t>
      </w:r>
      <w:r w:rsidRPr="003C7B96">
        <w:rPr>
          <w:rFonts w:asciiTheme="minorHAnsi" w:hAnsiTheme="minorHAnsi" w:cstheme="minorHAnsi"/>
          <w:color w:val="auto"/>
          <w:sz w:val="22"/>
          <w:szCs w:val="22"/>
          <w:shd w:val="clear" w:color="auto" w:fill="auto"/>
        </w:rPr>
        <w:t xml:space="preserve"> menu, </w:t>
      </w:r>
      <w:proofErr w:type="gramStart"/>
      <w:r w:rsidRPr="003C7B96">
        <w:rPr>
          <w:rFonts w:asciiTheme="minorHAnsi" w:hAnsiTheme="minorHAnsi" w:cstheme="minorHAnsi"/>
          <w:color w:val="auto"/>
          <w:sz w:val="22"/>
          <w:szCs w:val="22"/>
          <w:shd w:val="clear" w:color="auto" w:fill="auto"/>
        </w:rPr>
        <w:t>then</w:t>
      </w:r>
      <w:proofErr w:type="gramEnd"/>
      <w:r w:rsidRPr="003C7B96">
        <w:rPr>
          <w:rFonts w:asciiTheme="minorHAnsi" w:hAnsiTheme="minorHAnsi" w:cstheme="minorHAnsi"/>
          <w:color w:val="auto"/>
          <w:sz w:val="22"/>
          <w:szCs w:val="22"/>
          <w:shd w:val="clear" w:color="auto" w:fill="auto"/>
        </w:rPr>
        <w:t xml:space="preserve"> select </w:t>
      </w:r>
      <w:r w:rsidRPr="003C7B96">
        <w:rPr>
          <w:rFonts w:asciiTheme="minorHAnsi" w:hAnsiTheme="minorHAnsi" w:cstheme="minorHAnsi"/>
          <w:b/>
          <w:color w:val="auto"/>
          <w:sz w:val="22"/>
          <w:szCs w:val="22"/>
          <w:shd w:val="clear" w:color="auto" w:fill="auto"/>
        </w:rPr>
        <w:t>Manage Lookup Tables</w:t>
      </w:r>
      <w:r w:rsidRPr="003C7B96">
        <w:rPr>
          <w:rFonts w:asciiTheme="minorHAnsi" w:hAnsiTheme="minorHAnsi" w:cstheme="minorHAnsi"/>
          <w:color w:val="auto"/>
          <w:sz w:val="22"/>
          <w:szCs w:val="22"/>
          <w:shd w:val="clear" w:color="auto" w:fill="auto"/>
        </w:rPr>
        <w:t xml:space="preserve">.  Click the </w:t>
      </w:r>
      <w:r w:rsidRPr="003C7B96">
        <w:rPr>
          <w:rFonts w:asciiTheme="minorHAnsi" w:hAnsiTheme="minorHAnsi" w:cstheme="minorHAnsi"/>
          <w:b/>
          <w:color w:val="auto"/>
          <w:sz w:val="22"/>
          <w:szCs w:val="22"/>
          <w:shd w:val="clear" w:color="auto" w:fill="auto"/>
        </w:rPr>
        <w:t>Row Menu</w:t>
      </w:r>
      <w:r w:rsidRPr="003C7B96">
        <w:rPr>
          <w:rFonts w:asciiTheme="minorHAnsi" w:hAnsiTheme="minorHAnsi" w:cstheme="minorHAnsi"/>
          <w:color w:val="auto"/>
          <w:sz w:val="22"/>
          <w:szCs w:val="22"/>
          <w:shd w:val="clear" w:color="auto" w:fill="auto"/>
        </w:rPr>
        <w:t xml:space="preserve"> next to the lookup table you wish to delete and select </w:t>
      </w: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w:t>
      </w:r>
    </w:p>
    <w:p w:rsidR="007A5164" w:rsidRPr="003C7B96" w:rsidRDefault="007A5164" w:rsidP="007A5164">
      <w:pPr>
        <w:rPr>
          <w:rFonts w:asciiTheme="minorHAnsi" w:hAnsiTheme="minorHAnsi" w:cstheme="minorHAnsi"/>
          <w:color w:val="auto"/>
          <w:sz w:val="22"/>
          <w:szCs w:val="22"/>
          <w:shd w:val="clear" w:color="auto" w:fill="auto"/>
        </w:rPr>
      </w:pPr>
    </w:p>
    <w:p w:rsidR="0062327F" w:rsidRPr="003C7B96" w:rsidRDefault="004B2B11" w:rsidP="0062327F">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Manage Excel Templates</w:t>
      </w:r>
    </w:p>
    <w:p w:rsidR="0062327F" w:rsidRPr="003C7B96" w:rsidRDefault="0062327F" w:rsidP="0062327F">
      <w:pPr>
        <w:rPr>
          <w:rFonts w:asciiTheme="minorHAnsi" w:hAnsiTheme="minorHAnsi" w:cstheme="minorHAnsi"/>
          <w:sz w:val="22"/>
          <w:szCs w:val="22"/>
        </w:rPr>
      </w:pPr>
    </w:p>
    <w:p w:rsidR="00B9480F" w:rsidRPr="003C7B96" w:rsidRDefault="004B2B11" w:rsidP="00B9480F">
      <w:pPr>
        <w:rPr>
          <w:rFonts w:asciiTheme="minorHAnsi" w:hAnsiTheme="minorHAnsi" w:cstheme="minorHAnsi"/>
          <w:sz w:val="22"/>
          <w:szCs w:val="22"/>
        </w:rPr>
      </w:pPr>
      <w:r w:rsidRPr="003C7B96">
        <w:rPr>
          <w:rFonts w:asciiTheme="minorHAnsi" w:hAnsiTheme="minorHAnsi" w:cstheme="minorHAnsi"/>
          <w:sz w:val="22"/>
          <w:szCs w:val="22"/>
        </w:rPr>
        <w:t>In addition to the PDF report format described above, doForms allows you create Excel reports of your data.  Excel reports have a number of advantages over PDF reports:</w:t>
      </w:r>
    </w:p>
    <w:p w:rsidR="00B9480F" w:rsidRPr="003C7B96" w:rsidRDefault="00B9480F" w:rsidP="00B9480F">
      <w:pPr>
        <w:rPr>
          <w:rFonts w:asciiTheme="minorHAnsi" w:hAnsiTheme="minorHAnsi" w:cstheme="minorHAnsi"/>
          <w:sz w:val="22"/>
          <w:szCs w:val="22"/>
        </w:rPr>
      </w:pPr>
    </w:p>
    <w:p w:rsidR="00B9480F" w:rsidRPr="003C7B96" w:rsidRDefault="004B2B11" w:rsidP="00B9480F">
      <w:pPr>
        <w:pStyle w:val="ListParagraph"/>
        <w:numPr>
          <w:ilvl w:val="0"/>
          <w:numId w:val="3"/>
        </w:numPr>
        <w:rPr>
          <w:rFonts w:asciiTheme="minorHAnsi" w:hAnsiTheme="minorHAnsi" w:cstheme="minorHAnsi"/>
          <w:sz w:val="22"/>
          <w:szCs w:val="22"/>
        </w:rPr>
      </w:pPr>
      <w:r w:rsidRPr="003C7B96">
        <w:rPr>
          <w:rFonts w:asciiTheme="minorHAnsi" w:hAnsiTheme="minorHAnsi" w:cstheme="minorHAnsi"/>
          <w:sz w:val="22"/>
          <w:szCs w:val="22"/>
        </w:rPr>
        <w:t>Provide much greater control over format of the report</w:t>
      </w:r>
    </w:p>
    <w:p w:rsidR="00B9480F" w:rsidRPr="003C7B96" w:rsidRDefault="004B2B11" w:rsidP="00B9480F">
      <w:pPr>
        <w:pStyle w:val="ListParagraph"/>
        <w:numPr>
          <w:ilvl w:val="0"/>
          <w:numId w:val="3"/>
        </w:numPr>
        <w:rPr>
          <w:rFonts w:asciiTheme="minorHAnsi" w:hAnsiTheme="minorHAnsi" w:cstheme="minorHAnsi"/>
          <w:sz w:val="22"/>
          <w:szCs w:val="22"/>
        </w:rPr>
      </w:pPr>
      <w:r w:rsidRPr="003C7B96">
        <w:rPr>
          <w:rFonts w:asciiTheme="minorHAnsi" w:hAnsiTheme="minorHAnsi" w:cstheme="minorHAnsi"/>
          <w:sz w:val="22"/>
          <w:szCs w:val="22"/>
        </w:rPr>
        <w:t>Can apply Excel calculations and functions on your data</w:t>
      </w:r>
    </w:p>
    <w:p w:rsidR="00B9480F" w:rsidRPr="003C7B96" w:rsidRDefault="004B2B11" w:rsidP="00B9480F">
      <w:pPr>
        <w:pStyle w:val="ListParagraph"/>
        <w:numPr>
          <w:ilvl w:val="0"/>
          <w:numId w:val="3"/>
        </w:numPr>
        <w:rPr>
          <w:rFonts w:asciiTheme="minorHAnsi" w:hAnsiTheme="minorHAnsi" w:cstheme="minorHAnsi"/>
          <w:sz w:val="22"/>
          <w:szCs w:val="22"/>
        </w:rPr>
      </w:pPr>
      <w:r w:rsidRPr="003C7B96">
        <w:rPr>
          <w:rFonts w:asciiTheme="minorHAnsi" w:hAnsiTheme="minorHAnsi" w:cstheme="minorHAnsi"/>
          <w:sz w:val="22"/>
          <w:szCs w:val="22"/>
        </w:rPr>
        <w:t>Can include Excel charts and graphs generated from your data</w:t>
      </w:r>
    </w:p>
    <w:p w:rsidR="00B9480F" w:rsidRPr="003C7B96" w:rsidRDefault="00B9480F" w:rsidP="00B9480F">
      <w:pPr>
        <w:pStyle w:val="ListParagraph"/>
        <w:widowControl/>
        <w:autoSpaceDE/>
        <w:autoSpaceDN/>
        <w:adjustRightInd/>
        <w:spacing w:after="200" w:line="276" w:lineRule="auto"/>
        <w:ind w:left="0"/>
        <w:rPr>
          <w:rFonts w:asciiTheme="minorHAnsi" w:hAnsiTheme="minorHAnsi" w:cstheme="minorHAnsi"/>
          <w:sz w:val="22"/>
          <w:szCs w:val="22"/>
        </w:rPr>
      </w:pPr>
    </w:p>
    <w:p w:rsidR="008A23DA" w:rsidRPr="003C7B96" w:rsidRDefault="004B2B11">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Excel Reports are created using the notion of an Excel Template file.  These template files are simply Excel worksheets th</w:t>
      </w:r>
      <w:r w:rsidR="006C4F77" w:rsidRPr="003C7B96">
        <w:rPr>
          <w:rFonts w:asciiTheme="minorHAnsi" w:hAnsiTheme="minorHAnsi" w:cstheme="minorHAnsi"/>
          <w:sz w:val="22"/>
          <w:szCs w:val="22"/>
        </w:rPr>
        <w:t>at</w:t>
      </w:r>
      <w:r w:rsidRPr="003C7B96">
        <w:rPr>
          <w:rFonts w:asciiTheme="minorHAnsi" w:hAnsiTheme="minorHAnsi" w:cstheme="minorHAnsi"/>
          <w:sz w:val="22"/>
          <w:szCs w:val="22"/>
        </w:rPr>
        <w:t xml:space="preserve"> have been “Saved as …</w:t>
      </w:r>
      <w:ins w:id="780" w:author="Mark Jadkowski" w:date="2013-08-23T07:41:00Z">
        <w:r w:rsidR="00910357">
          <w:rPr>
            <w:rFonts w:asciiTheme="minorHAnsi" w:hAnsiTheme="minorHAnsi" w:cstheme="minorHAnsi"/>
            <w:sz w:val="22"/>
            <w:szCs w:val="22"/>
          </w:rPr>
          <w:t xml:space="preserve">” an Excel </w:t>
        </w:r>
      </w:ins>
      <w:del w:id="781" w:author="Mark Jadkowski" w:date="2013-08-23T07:41:00Z">
        <w:r w:rsidRPr="003C7B96" w:rsidDel="00910357">
          <w:rPr>
            <w:rFonts w:asciiTheme="minorHAnsi" w:hAnsiTheme="minorHAnsi" w:cstheme="minorHAnsi"/>
            <w:sz w:val="22"/>
            <w:szCs w:val="22"/>
          </w:rPr>
          <w:delText xml:space="preserve"> Excel 97-2003 </w:delText>
        </w:r>
      </w:del>
      <w:r w:rsidRPr="003C7B96">
        <w:rPr>
          <w:rFonts w:asciiTheme="minorHAnsi" w:hAnsiTheme="minorHAnsi" w:cstheme="minorHAnsi"/>
          <w:sz w:val="22"/>
          <w:szCs w:val="22"/>
        </w:rPr>
        <w:t>Template</w:t>
      </w:r>
      <w:del w:id="782" w:author="Mark Jadkowski" w:date="2013-08-23T07:41:00Z">
        <w:r w:rsidRPr="003C7B96" w:rsidDel="00910357">
          <w:rPr>
            <w:rFonts w:asciiTheme="minorHAnsi" w:hAnsiTheme="minorHAnsi" w:cstheme="minorHAnsi"/>
            <w:sz w:val="22"/>
            <w:szCs w:val="22"/>
          </w:rPr>
          <w:delText>”</w:delText>
        </w:r>
      </w:del>
      <w:r w:rsidRPr="003C7B96">
        <w:rPr>
          <w:rFonts w:asciiTheme="minorHAnsi" w:hAnsiTheme="minorHAnsi" w:cstheme="minorHAnsi"/>
          <w:sz w:val="22"/>
          <w:szCs w:val="22"/>
        </w:rPr>
        <w:t xml:space="preserve">.  Note that doForms ONLY </w:t>
      </w:r>
      <w:del w:id="783" w:author="Mark Jadkowski" w:date="2013-08-23T07:42:00Z">
        <w:r w:rsidRPr="003C7B96" w:rsidDel="00910357">
          <w:rPr>
            <w:rFonts w:asciiTheme="minorHAnsi" w:hAnsiTheme="minorHAnsi" w:cstheme="minorHAnsi"/>
            <w:sz w:val="22"/>
            <w:szCs w:val="22"/>
          </w:rPr>
          <w:delText xml:space="preserve">recognizes </w:delText>
        </w:r>
      </w:del>
      <w:ins w:id="784" w:author="Mark Jadkowski" w:date="2013-08-23T07:42:00Z">
        <w:r w:rsidR="00910357" w:rsidRPr="003C7B96">
          <w:rPr>
            <w:rFonts w:asciiTheme="minorHAnsi" w:hAnsiTheme="minorHAnsi" w:cstheme="minorHAnsi"/>
            <w:sz w:val="22"/>
            <w:szCs w:val="22"/>
          </w:rPr>
          <w:t xml:space="preserve"> recognizes Excel </w:t>
        </w:r>
        <w:r w:rsidR="00910357">
          <w:rPr>
            <w:rFonts w:asciiTheme="minorHAnsi" w:hAnsiTheme="minorHAnsi" w:cstheme="minorHAnsi"/>
            <w:sz w:val="22"/>
            <w:szCs w:val="22"/>
          </w:rPr>
          <w:t xml:space="preserve">97-2003 and Excel 2010 </w:t>
        </w:r>
        <w:r w:rsidR="00910357" w:rsidRPr="006E5E35">
          <w:rPr>
            <w:rFonts w:asciiTheme="minorHAnsi" w:hAnsiTheme="minorHAnsi" w:cstheme="minorHAnsi"/>
            <w:b/>
            <w:sz w:val="22"/>
            <w:szCs w:val="22"/>
          </w:rPr>
          <w:t>Template</w:t>
        </w:r>
        <w:r w:rsidR="00910357" w:rsidRPr="003C7B96">
          <w:rPr>
            <w:rFonts w:asciiTheme="minorHAnsi" w:hAnsiTheme="minorHAnsi" w:cstheme="minorHAnsi"/>
            <w:sz w:val="22"/>
            <w:szCs w:val="22"/>
          </w:rPr>
          <w:t xml:space="preserve"> format</w:t>
        </w:r>
        <w:r w:rsidR="00910357">
          <w:rPr>
            <w:rFonts w:asciiTheme="minorHAnsi" w:hAnsiTheme="minorHAnsi" w:cstheme="minorHAnsi"/>
            <w:sz w:val="22"/>
            <w:szCs w:val="22"/>
          </w:rPr>
          <w:t>s (</w:t>
        </w:r>
        <w:proofErr w:type="spellStart"/>
        <w:r w:rsidR="00910357">
          <w:rPr>
            <w:rFonts w:asciiTheme="minorHAnsi" w:hAnsiTheme="minorHAnsi" w:cstheme="minorHAnsi"/>
            <w:sz w:val="22"/>
            <w:szCs w:val="22"/>
          </w:rPr>
          <w:t>xlt</w:t>
        </w:r>
        <w:proofErr w:type="spellEnd"/>
        <w:r w:rsidR="00910357">
          <w:rPr>
            <w:rFonts w:asciiTheme="minorHAnsi" w:hAnsiTheme="minorHAnsi" w:cstheme="minorHAnsi"/>
            <w:sz w:val="22"/>
            <w:szCs w:val="22"/>
          </w:rPr>
          <w:t xml:space="preserve">, </w:t>
        </w:r>
        <w:proofErr w:type="spellStart"/>
        <w:r w:rsidR="00910357" w:rsidRPr="00FB7417">
          <w:rPr>
            <w:rFonts w:asciiTheme="minorHAnsi" w:hAnsiTheme="minorHAnsi" w:cstheme="minorHAnsi"/>
            <w:sz w:val="22"/>
            <w:szCs w:val="22"/>
          </w:rPr>
          <w:t>xltx</w:t>
        </w:r>
        <w:proofErr w:type="spellEnd"/>
        <w:r w:rsidR="00910357" w:rsidRPr="00FB7417">
          <w:rPr>
            <w:rFonts w:asciiTheme="minorHAnsi" w:hAnsiTheme="minorHAnsi" w:cstheme="minorHAnsi"/>
            <w:sz w:val="22"/>
            <w:szCs w:val="22"/>
          </w:rPr>
          <w:t xml:space="preserve">, </w:t>
        </w:r>
        <w:proofErr w:type="spellStart"/>
        <w:proofErr w:type="gramStart"/>
        <w:r w:rsidR="00910357" w:rsidRPr="00FB7417">
          <w:rPr>
            <w:rFonts w:asciiTheme="minorHAnsi" w:hAnsiTheme="minorHAnsi" w:cstheme="minorHAnsi"/>
            <w:sz w:val="22"/>
            <w:szCs w:val="22"/>
          </w:rPr>
          <w:t>xltm</w:t>
        </w:r>
        <w:proofErr w:type="spellEnd"/>
        <w:proofErr w:type="gramEnd"/>
        <w:r w:rsidR="00910357">
          <w:rPr>
            <w:rFonts w:asciiTheme="minorHAnsi" w:hAnsiTheme="minorHAnsi" w:cstheme="minorHAnsi"/>
            <w:sz w:val="22"/>
            <w:szCs w:val="22"/>
          </w:rPr>
          <w:t>).</w:t>
        </w:r>
      </w:ins>
      <w:del w:id="785" w:author="Mark Jadkowski" w:date="2013-08-23T07:42:00Z">
        <w:r w:rsidRPr="003C7B96" w:rsidDel="00910357">
          <w:rPr>
            <w:rFonts w:asciiTheme="minorHAnsi" w:hAnsiTheme="minorHAnsi" w:cstheme="minorHAnsi"/>
            <w:sz w:val="22"/>
            <w:szCs w:val="22"/>
          </w:rPr>
          <w:delText>the Excel 97-2003 format</w:delText>
        </w:r>
      </w:del>
      <w:r w:rsidRPr="003C7B96">
        <w:rPr>
          <w:rFonts w:asciiTheme="minorHAnsi" w:hAnsiTheme="minorHAnsi" w:cstheme="minorHAnsi"/>
          <w:sz w:val="22"/>
          <w:szCs w:val="22"/>
        </w:rPr>
        <w:t xml:space="preserve">.  </w:t>
      </w:r>
      <w:r w:rsidR="00B9480F" w:rsidRPr="003C7B96">
        <w:rPr>
          <w:rFonts w:asciiTheme="minorHAnsi" w:hAnsiTheme="minorHAnsi" w:cstheme="minorHAnsi"/>
          <w:sz w:val="22"/>
          <w:szCs w:val="22"/>
        </w:rPr>
        <w:t>See the View Data tab section for more information on how to cre</w:t>
      </w:r>
      <w:r w:rsidRPr="003C7B96">
        <w:rPr>
          <w:rFonts w:asciiTheme="minorHAnsi" w:hAnsiTheme="minorHAnsi" w:cstheme="minorHAnsi"/>
          <w:sz w:val="22"/>
          <w:szCs w:val="22"/>
        </w:rPr>
        <w:t>ate and use Excel Report Templates.</w:t>
      </w:r>
    </w:p>
    <w:p w:rsidR="00B9480F" w:rsidRPr="003C7B96" w:rsidRDefault="004B2B11" w:rsidP="00B9480F">
      <w:pPr>
        <w:rPr>
          <w:rFonts w:asciiTheme="minorHAnsi" w:hAnsiTheme="minorHAnsi" w:cstheme="minorHAnsi"/>
          <w:sz w:val="22"/>
          <w:szCs w:val="22"/>
        </w:rPr>
      </w:pPr>
      <w:r w:rsidRPr="003C7B96">
        <w:rPr>
          <w:rFonts w:asciiTheme="minorHAnsi" w:hAnsiTheme="minorHAnsi" w:cstheme="minorHAnsi"/>
          <w:color w:val="auto"/>
          <w:sz w:val="22"/>
          <w:szCs w:val="22"/>
          <w:shd w:val="clear" w:color="auto" w:fill="auto"/>
        </w:rPr>
        <w:t xml:space="preserve">To manage your Excel Report Template, in the Build Forms tab click the </w:t>
      </w:r>
      <w:r w:rsidR="00BA27E4" w:rsidRPr="003C7B96">
        <w:rPr>
          <w:rFonts w:asciiTheme="minorHAnsi" w:hAnsiTheme="minorHAnsi" w:cstheme="minorHAnsi"/>
          <w:b/>
          <w:color w:val="auto"/>
          <w:sz w:val="22"/>
          <w:szCs w:val="22"/>
          <w:shd w:val="clear" w:color="auto" w:fill="auto"/>
        </w:rPr>
        <w:t>Resources</w:t>
      </w:r>
      <w:r w:rsidRPr="003C7B96">
        <w:rPr>
          <w:rFonts w:asciiTheme="minorHAnsi" w:hAnsiTheme="minorHAnsi" w:cstheme="minorHAnsi"/>
          <w:color w:val="auto"/>
          <w:sz w:val="22"/>
          <w:szCs w:val="22"/>
          <w:shd w:val="clear" w:color="auto" w:fill="auto"/>
        </w:rPr>
        <w:t xml:space="preserve"> menu, </w:t>
      </w:r>
      <w:proofErr w:type="gramStart"/>
      <w:r w:rsidRPr="003C7B96">
        <w:rPr>
          <w:rFonts w:asciiTheme="minorHAnsi" w:hAnsiTheme="minorHAnsi" w:cstheme="minorHAnsi"/>
          <w:color w:val="auto"/>
          <w:sz w:val="22"/>
          <w:szCs w:val="22"/>
          <w:shd w:val="clear" w:color="auto" w:fill="auto"/>
        </w:rPr>
        <w:t>then  select</w:t>
      </w:r>
      <w:proofErr w:type="gramEnd"/>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Manage Excel Template</w:t>
      </w:r>
      <w:r w:rsidRPr="003C7B96">
        <w:rPr>
          <w:rFonts w:asciiTheme="minorHAnsi" w:hAnsiTheme="minorHAnsi" w:cstheme="minorHAnsi"/>
          <w:color w:val="auto"/>
          <w:sz w:val="22"/>
          <w:szCs w:val="22"/>
          <w:shd w:val="clear" w:color="auto" w:fill="auto"/>
        </w:rPr>
        <w:t xml:space="preserve">.  The dialog below will open with a list of all report templates that have been set up in the Build Forms tab. </w:t>
      </w:r>
    </w:p>
    <w:p w:rsidR="006A4C85" w:rsidRPr="003C7B96" w:rsidRDefault="006A4C85" w:rsidP="0062327F">
      <w:pPr>
        <w:rPr>
          <w:rFonts w:asciiTheme="minorHAnsi" w:hAnsiTheme="minorHAnsi" w:cstheme="minorHAnsi"/>
          <w:sz w:val="22"/>
          <w:szCs w:val="22"/>
        </w:rPr>
      </w:pPr>
    </w:p>
    <w:p w:rsidR="00B9480F" w:rsidRPr="003C7B96" w:rsidRDefault="00B9480F" w:rsidP="0062327F">
      <w:pPr>
        <w:rPr>
          <w:rFonts w:asciiTheme="minorHAnsi" w:hAnsiTheme="minorHAnsi" w:cstheme="minorHAnsi"/>
          <w:sz w:val="22"/>
          <w:szCs w:val="22"/>
        </w:rPr>
      </w:pPr>
    </w:p>
    <w:p w:rsidR="006A4C85" w:rsidRPr="003C7B96" w:rsidRDefault="008A23DA" w:rsidP="0062327F">
      <w:pPr>
        <w:rPr>
          <w:rFonts w:asciiTheme="minorHAnsi" w:hAnsiTheme="minorHAnsi" w:cstheme="minorHAnsi"/>
          <w:sz w:val="22"/>
          <w:szCs w:val="22"/>
        </w:rPr>
      </w:pPr>
      <w:r w:rsidRPr="003C7B96">
        <w:rPr>
          <w:rFonts w:asciiTheme="minorHAnsi" w:hAnsiTheme="minorHAnsi" w:cstheme="minorHAnsi"/>
          <w:noProof/>
          <w:sz w:val="22"/>
          <w:szCs w:val="22"/>
        </w:rPr>
        <w:drawing>
          <wp:inline distT="0" distB="0" distL="0" distR="0">
            <wp:extent cx="3657600" cy="1907164"/>
            <wp:effectExtent l="19050" t="0" r="0" b="0"/>
            <wp:docPr id="22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srcRect/>
                    <a:stretch>
                      <a:fillRect/>
                    </a:stretch>
                  </pic:blipFill>
                  <pic:spPr bwMode="auto">
                    <a:xfrm>
                      <a:off x="0" y="0"/>
                      <a:ext cx="3657600" cy="1907164"/>
                    </a:xfrm>
                    <a:prstGeom prst="rect">
                      <a:avLst/>
                    </a:prstGeom>
                    <a:noFill/>
                    <a:ln w="9525">
                      <a:noFill/>
                      <a:miter lim="800000"/>
                      <a:headEnd/>
                      <a:tailEnd/>
                    </a:ln>
                  </pic:spPr>
                </pic:pic>
              </a:graphicData>
            </a:graphic>
          </wp:inline>
        </w:drawing>
      </w:r>
    </w:p>
    <w:p w:rsidR="006A4C85" w:rsidRPr="003C7B96" w:rsidRDefault="006A4C85" w:rsidP="0062327F">
      <w:pPr>
        <w:rPr>
          <w:rFonts w:asciiTheme="minorHAnsi" w:hAnsiTheme="minorHAnsi" w:cstheme="minorHAnsi"/>
          <w:sz w:val="22"/>
          <w:szCs w:val="22"/>
        </w:rPr>
      </w:pPr>
    </w:p>
    <w:p w:rsidR="005932CE" w:rsidRPr="003C7B96" w:rsidRDefault="004B2B11" w:rsidP="005932CE">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After the Excel Report Template has been created on your PC (see the View Data tab section), follow these steps up upload it to your doforms website:</w:t>
      </w:r>
    </w:p>
    <w:p w:rsidR="005932CE" w:rsidRPr="003C7B96" w:rsidRDefault="005932CE" w:rsidP="005932CE">
      <w:pPr>
        <w:pStyle w:val="ListParagraph"/>
        <w:widowControl/>
        <w:autoSpaceDE/>
        <w:autoSpaceDN/>
        <w:adjustRightInd/>
        <w:spacing w:after="200" w:line="276" w:lineRule="auto"/>
        <w:ind w:left="0"/>
        <w:rPr>
          <w:rFonts w:asciiTheme="minorHAnsi" w:hAnsiTheme="minorHAnsi" w:cstheme="minorHAnsi"/>
          <w:sz w:val="22"/>
          <w:szCs w:val="22"/>
        </w:rPr>
      </w:pPr>
    </w:p>
    <w:p w:rsidR="005932CE" w:rsidRPr="003C7B96" w:rsidRDefault="004B2B11"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Go to the </w:t>
      </w:r>
      <w:r w:rsidRPr="003C7B96">
        <w:rPr>
          <w:rFonts w:asciiTheme="minorHAnsi" w:hAnsiTheme="minorHAnsi" w:cstheme="minorHAnsi"/>
          <w:b/>
          <w:sz w:val="22"/>
          <w:szCs w:val="22"/>
        </w:rPr>
        <w:t>Build Forms</w:t>
      </w:r>
      <w:r w:rsidRPr="003C7B96">
        <w:rPr>
          <w:rFonts w:asciiTheme="minorHAnsi" w:hAnsiTheme="minorHAnsi" w:cstheme="minorHAnsi"/>
          <w:sz w:val="22"/>
          <w:szCs w:val="22"/>
        </w:rPr>
        <w:t xml:space="preserve"> tab of your website</w:t>
      </w:r>
    </w:p>
    <w:p w:rsidR="005932CE" w:rsidRPr="003C7B96" w:rsidRDefault="004B2B11"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on the </w:t>
      </w:r>
      <w:r w:rsidRPr="003C7B96">
        <w:rPr>
          <w:rFonts w:asciiTheme="minorHAnsi" w:hAnsiTheme="minorHAnsi" w:cstheme="minorHAnsi"/>
          <w:b/>
          <w:sz w:val="22"/>
          <w:szCs w:val="22"/>
        </w:rPr>
        <w:t>Resources</w:t>
      </w:r>
      <w:r w:rsidRPr="003C7B96">
        <w:rPr>
          <w:rFonts w:asciiTheme="minorHAnsi" w:hAnsiTheme="minorHAnsi" w:cstheme="minorHAnsi"/>
          <w:sz w:val="22"/>
          <w:szCs w:val="22"/>
        </w:rPr>
        <w:t xml:space="preserve"> menu</w:t>
      </w:r>
    </w:p>
    <w:p w:rsidR="005932CE" w:rsidRPr="003C7B96" w:rsidRDefault="004B2B11"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Select </w:t>
      </w:r>
      <w:r w:rsidRPr="003C7B96">
        <w:rPr>
          <w:rFonts w:asciiTheme="minorHAnsi" w:hAnsiTheme="minorHAnsi" w:cstheme="minorHAnsi"/>
          <w:b/>
          <w:sz w:val="22"/>
          <w:szCs w:val="22"/>
        </w:rPr>
        <w:t>Manage Excel Templates</w:t>
      </w:r>
    </w:p>
    <w:p w:rsidR="005932CE" w:rsidRPr="003C7B96" w:rsidRDefault="004B2B11"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Add</w:t>
      </w:r>
    </w:p>
    <w:p w:rsidR="008A23DA" w:rsidRPr="003C7B96" w:rsidRDefault="008A23DA">
      <w:pPr>
        <w:pStyle w:val="ListParagraph"/>
        <w:widowControl/>
        <w:autoSpaceDE/>
        <w:autoSpaceDN/>
        <w:adjustRightInd/>
        <w:spacing w:after="200" w:line="276" w:lineRule="auto"/>
        <w:rPr>
          <w:rFonts w:asciiTheme="minorHAnsi" w:hAnsiTheme="minorHAnsi" w:cstheme="minorHAnsi"/>
          <w:sz w:val="22"/>
          <w:szCs w:val="22"/>
        </w:rPr>
      </w:pPr>
    </w:p>
    <w:p w:rsidR="008A23DA" w:rsidRPr="003C7B96" w:rsidRDefault="008A23DA">
      <w:pPr>
        <w:pStyle w:val="ListParagraph"/>
        <w:widowControl/>
        <w:autoSpaceDE/>
        <w:autoSpaceDN/>
        <w:adjustRightInd/>
        <w:spacing w:after="200" w:line="276" w:lineRule="auto"/>
        <w:ind w:left="360"/>
        <w:rPr>
          <w:rFonts w:asciiTheme="minorHAnsi" w:hAnsiTheme="minorHAnsi" w:cstheme="minorHAnsi"/>
          <w:sz w:val="22"/>
          <w:szCs w:val="22"/>
        </w:rPr>
      </w:pPr>
      <w:r w:rsidRPr="003C7B96">
        <w:rPr>
          <w:rFonts w:asciiTheme="minorHAnsi" w:hAnsiTheme="minorHAnsi" w:cstheme="minorHAnsi"/>
          <w:b/>
          <w:noProof/>
          <w:sz w:val="22"/>
          <w:szCs w:val="22"/>
        </w:rPr>
        <w:lastRenderedPageBreak/>
        <w:drawing>
          <wp:inline distT="0" distB="0" distL="0" distR="0">
            <wp:extent cx="3657600" cy="2834576"/>
            <wp:effectExtent l="1905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srcRect/>
                    <a:stretch>
                      <a:fillRect/>
                    </a:stretch>
                  </pic:blipFill>
                  <pic:spPr bwMode="auto">
                    <a:xfrm>
                      <a:off x="0" y="0"/>
                      <a:ext cx="3657600" cy="2834576"/>
                    </a:xfrm>
                    <a:prstGeom prst="rect">
                      <a:avLst/>
                    </a:prstGeom>
                    <a:noFill/>
                    <a:ln w="9525">
                      <a:noFill/>
                      <a:miter lim="800000"/>
                      <a:headEnd/>
                      <a:tailEnd/>
                    </a:ln>
                  </pic:spPr>
                </pic:pic>
              </a:graphicData>
            </a:graphic>
          </wp:inline>
        </w:drawing>
      </w:r>
    </w:p>
    <w:p w:rsidR="008A23DA" w:rsidRPr="003C7B96" w:rsidRDefault="008A23DA">
      <w:pPr>
        <w:pStyle w:val="ListParagraph"/>
        <w:rPr>
          <w:rFonts w:asciiTheme="minorHAnsi" w:hAnsiTheme="minorHAnsi" w:cstheme="minorHAnsi"/>
          <w:sz w:val="22"/>
          <w:szCs w:val="22"/>
        </w:rPr>
      </w:pPr>
    </w:p>
    <w:p w:rsidR="008A23DA" w:rsidRPr="003C7B96" w:rsidRDefault="008A23DA">
      <w:pPr>
        <w:pStyle w:val="ListParagraph"/>
        <w:widowControl/>
        <w:autoSpaceDE/>
        <w:autoSpaceDN/>
        <w:adjustRightInd/>
        <w:spacing w:after="200" w:line="276" w:lineRule="auto"/>
        <w:rPr>
          <w:rFonts w:asciiTheme="minorHAnsi" w:hAnsiTheme="minorHAnsi" w:cstheme="minorHAnsi"/>
          <w:sz w:val="22"/>
          <w:szCs w:val="22"/>
        </w:rPr>
      </w:pPr>
    </w:p>
    <w:p w:rsidR="005932CE" w:rsidRPr="003C7B96" w:rsidRDefault="005932CE"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Cl</w:t>
      </w:r>
      <w:r w:rsidR="004B2B11" w:rsidRPr="003C7B96">
        <w:rPr>
          <w:rFonts w:asciiTheme="minorHAnsi" w:hAnsiTheme="minorHAnsi" w:cstheme="minorHAnsi"/>
          <w:sz w:val="22"/>
          <w:szCs w:val="22"/>
        </w:rPr>
        <w:t xml:space="preserve">ick </w:t>
      </w:r>
      <w:r w:rsidR="004B2B11" w:rsidRPr="003C7B96">
        <w:rPr>
          <w:rFonts w:asciiTheme="minorHAnsi" w:hAnsiTheme="minorHAnsi" w:cstheme="minorHAnsi"/>
          <w:b/>
          <w:sz w:val="22"/>
          <w:szCs w:val="22"/>
        </w:rPr>
        <w:t>Upload Excel File</w:t>
      </w:r>
    </w:p>
    <w:p w:rsidR="005932CE" w:rsidRPr="003C7B96" w:rsidRDefault="004B2B11"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A “File Upload” dialog will open.  Browse the files then select your Excel Report Template file and click </w:t>
      </w:r>
      <w:r w:rsidRPr="003C7B96">
        <w:rPr>
          <w:rFonts w:asciiTheme="minorHAnsi" w:hAnsiTheme="minorHAnsi" w:cstheme="minorHAnsi"/>
          <w:b/>
          <w:sz w:val="22"/>
          <w:szCs w:val="22"/>
        </w:rPr>
        <w:t>Open</w:t>
      </w:r>
    </w:p>
    <w:p w:rsidR="008A23DA" w:rsidRPr="003C7B96" w:rsidRDefault="008A23DA">
      <w:pPr>
        <w:pStyle w:val="ListParagraph"/>
        <w:widowControl/>
        <w:autoSpaceDE/>
        <w:autoSpaceDN/>
        <w:adjustRightInd/>
        <w:spacing w:after="200" w:line="276" w:lineRule="auto"/>
        <w:rPr>
          <w:rFonts w:asciiTheme="minorHAnsi" w:hAnsiTheme="minorHAnsi" w:cstheme="minorHAnsi"/>
          <w:sz w:val="22"/>
          <w:szCs w:val="22"/>
        </w:rPr>
      </w:pPr>
    </w:p>
    <w:p w:rsidR="008A23DA" w:rsidRPr="003C7B96" w:rsidRDefault="008A23DA">
      <w:pPr>
        <w:widowControl/>
        <w:autoSpaceDE/>
        <w:autoSpaceDN/>
        <w:adjustRightInd/>
        <w:spacing w:after="200" w:line="276" w:lineRule="auto"/>
        <w:rPr>
          <w:rFonts w:asciiTheme="minorHAnsi" w:hAnsiTheme="minorHAnsi" w:cstheme="minorHAnsi"/>
          <w:b/>
          <w:sz w:val="22"/>
          <w:szCs w:val="22"/>
        </w:rPr>
      </w:pPr>
      <w:r w:rsidRPr="003C7B96">
        <w:rPr>
          <w:noProof/>
        </w:rPr>
        <w:drawing>
          <wp:inline distT="0" distB="0" distL="0" distR="0">
            <wp:extent cx="4882559" cy="2889520"/>
            <wp:effectExtent l="1905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srcRect/>
                    <a:stretch>
                      <a:fillRect/>
                    </a:stretch>
                  </pic:blipFill>
                  <pic:spPr bwMode="auto">
                    <a:xfrm>
                      <a:off x="0" y="0"/>
                      <a:ext cx="4880740" cy="2888444"/>
                    </a:xfrm>
                    <a:prstGeom prst="rect">
                      <a:avLst/>
                    </a:prstGeom>
                    <a:noFill/>
                    <a:ln w="9525">
                      <a:noFill/>
                      <a:miter lim="800000"/>
                      <a:headEnd/>
                      <a:tailEnd/>
                    </a:ln>
                  </pic:spPr>
                </pic:pic>
              </a:graphicData>
            </a:graphic>
          </wp:inline>
        </w:drawing>
      </w:r>
    </w:p>
    <w:p w:rsidR="008A23DA" w:rsidRPr="003C7B96" w:rsidRDefault="008A23DA">
      <w:pPr>
        <w:pStyle w:val="ListParagraph"/>
        <w:widowControl/>
        <w:autoSpaceDE/>
        <w:autoSpaceDN/>
        <w:adjustRightInd/>
        <w:spacing w:after="200" w:line="276" w:lineRule="auto"/>
        <w:rPr>
          <w:rFonts w:asciiTheme="minorHAnsi" w:hAnsiTheme="minorHAnsi" w:cstheme="minorHAnsi"/>
          <w:sz w:val="22"/>
          <w:szCs w:val="22"/>
        </w:rPr>
      </w:pPr>
    </w:p>
    <w:p w:rsidR="005932CE" w:rsidRPr="003C7B96" w:rsidRDefault="005932CE"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Give your template a name and description, then click </w:t>
      </w:r>
      <w:r w:rsidR="004B2B11" w:rsidRPr="003C7B96">
        <w:rPr>
          <w:rFonts w:asciiTheme="minorHAnsi" w:hAnsiTheme="minorHAnsi" w:cstheme="minorHAnsi"/>
          <w:b/>
          <w:sz w:val="22"/>
          <w:szCs w:val="22"/>
        </w:rPr>
        <w:t>Save.</w:t>
      </w:r>
    </w:p>
    <w:p w:rsidR="008A23DA" w:rsidRPr="003C7B96" w:rsidRDefault="008A23DA">
      <w:pPr>
        <w:pStyle w:val="ListParagraph"/>
        <w:widowControl/>
        <w:autoSpaceDE/>
        <w:autoSpaceDN/>
        <w:adjustRightInd/>
        <w:spacing w:after="200" w:line="276" w:lineRule="auto"/>
        <w:ind w:left="0"/>
        <w:rPr>
          <w:rFonts w:asciiTheme="minorHAnsi" w:hAnsiTheme="minorHAnsi" w:cstheme="minorHAnsi"/>
          <w:sz w:val="22"/>
          <w:szCs w:val="22"/>
        </w:rPr>
      </w:pPr>
    </w:p>
    <w:p w:rsidR="008A23DA" w:rsidRPr="003C7B96" w:rsidRDefault="008A23DA">
      <w:pPr>
        <w:pStyle w:val="ListParagraph"/>
        <w:widowControl/>
        <w:autoSpaceDE/>
        <w:autoSpaceDN/>
        <w:adjustRightInd/>
        <w:spacing w:after="200" w:line="276" w:lineRule="auto"/>
        <w:ind w:left="360"/>
        <w:rPr>
          <w:rFonts w:asciiTheme="minorHAnsi" w:hAnsiTheme="minorHAnsi" w:cstheme="minorHAnsi"/>
          <w:sz w:val="22"/>
          <w:szCs w:val="22"/>
        </w:rPr>
      </w:pPr>
      <w:r w:rsidRPr="003C7B96">
        <w:rPr>
          <w:noProof/>
        </w:rPr>
        <w:lastRenderedPageBreak/>
        <w:drawing>
          <wp:inline distT="0" distB="0" distL="0" distR="0">
            <wp:extent cx="3657600" cy="2826442"/>
            <wp:effectExtent l="19050" t="0" r="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srcRect/>
                    <a:stretch>
                      <a:fillRect/>
                    </a:stretch>
                  </pic:blipFill>
                  <pic:spPr bwMode="auto">
                    <a:xfrm>
                      <a:off x="0" y="0"/>
                      <a:ext cx="3657600" cy="2826442"/>
                    </a:xfrm>
                    <a:prstGeom prst="rect">
                      <a:avLst/>
                    </a:prstGeom>
                    <a:noFill/>
                    <a:ln w="9525">
                      <a:noFill/>
                      <a:miter lim="800000"/>
                      <a:headEnd/>
                      <a:tailEnd/>
                    </a:ln>
                  </pic:spPr>
                </pic:pic>
              </a:graphicData>
            </a:graphic>
          </wp:inline>
        </w:drawing>
      </w:r>
    </w:p>
    <w:p w:rsidR="008A23DA" w:rsidRPr="003C7B96" w:rsidRDefault="008A23DA">
      <w:pPr>
        <w:widowControl/>
        <w:autoSpaceDE/>
        <w:autoSpaceDN/>
        <w:adjustRightInd/>
        <w:spacing w:after="200" w:line="276" w:lineRule="auto"/>
        <w:rPr>
          <w:rFonts w:asciiTheme="minorHAnsi" w:hAnsiTheme="minorHAnsi" w:cstheme="minorHAnsi"/>
          <w:sz w:val="22"/>
          <w:szCs w:val="22"/>
        </w:rPr>
      </w:pPr>
    </w:p>
    <w:p w:rsidR="005932CE" w:rsidRPr="003C7B96" w:rsidRDefault="005932CE" w:rsidP="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Your template will be added to the Saved Excel Templates list</w:t>
      </w:r>
    </w:p>
    <w:p w:rsidR="008A23DA" w:rsidRPr="003C7B96" w:rsidRDefault="005932CE">
      <w:pPr>
        <w:pStyle w:val="ListParagraph"/>
        <w:widowControl/>
        <w:numPr>
          <w:ilvl w:val="0"/>
          <w:numId w:val="35"/>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 xml:space="preserve">Click </w:t>
      </w:r>
      <w:r w:rsidRPr="003C7B96">
        <w:rPr>
          <w:rFonts w:asciiTheme="minorHAnsi" w:hAnsiTheme="minorHAnsi" w:cstheme="minorHAnsi"/>
          <w:b/>
          <w:sz w:val="22"/>
          <w:szCs w:val="22"/>
        </w:rPr>
        <w:t>Cl</w:t>
      </w:r>
      <w:r w:rsidR="004B2B11" w:rsidRPr="003C7B96">
        <w:rPr>
          <w:rFonts w:asciiTheme="minorHAnsi" w:hAnsiTheme="minorHAnsi" w:cstheme="minorHAnsi"/>
          <w:b/>
          <w:sz w:val="22"/>
          <w:szCs w:val="22"/>
        </w:rPr>
        <w:t>ose</w:t>
      </w:r>
    </w:p>
    <w:p w:rsidR="008A23DA" w:rsidRPr="003C7B96" w:rsidRDefault="008A23DA">
      <w:pPr>
        <w:rPr>
          <w:rFonts w:asciiTheme="minorHAnsi" w:hAnsiTheme="minorHAnsi" w:cstheme="minorHAnsi"/>
          <w:sz w:val="22"/>
          <w:szCs w:val="22"/>
        </w:rPr>
      </w:pPr>
    </w:p>
    <w:p w:rsidR="008A23DA" w:rsidRPr="003C7B96" w:rsidRDefault="00C0529E">
      <w:pPr>
        <w:rPr>
          <w:rFonts w:asciiTheme="minorHAnsi" w:hAnsiTheme="minorHAnsi" w:cstheme="minorHAnsi"/>
          <w:sz w:val="22"/>
          <w:szCs w:val="22"/>
        </w:rPr>
      </w:pPr>
      <w:r w:rsidRPr="003C7B96">
        <w:rPr>
          <w:rFonts w:asciiTheme="minorHAnsi" w:hAnsiTheme="minorHAnsi" w:cstheme="minorHAnsi"/>
          <w:sz w:val="22"/>
          <w:szCs w:val="22"/>
        </w:rPr>
        <w:t>R</w:t>
      </w:r>
      <w:r w:rsidR="004B2B11" w:rsidRPr="003C7B96">
        <w:rPr>
          <w:rFonts w:asciiTheme="minorHAnsi" w:hAnsiTheme="minorHAnsi" w:cstheme="minorHAnsi"/>
          <w:sz w:val="22"/>
          <w:szCs w:val="22"/>
        </w:rPr>
        <w:t xml:space="preserve">epeat the steps above to load additional </w:t>
      </w:r>
      <w:r w:rsidR="004D72DF" w:rsidRPr="003C7B96">
        <w:rPr>
          <w:rFonts w:asciiTheme="minorHAnsi" w:hAnsiTheme="minorHAnsi" w:cstheme="minorHAnsi"/>
          <w:sz w:val="22"/>
          <w:szCs w:val="22"/>
        </w:rPr>
        <w:t>report tem</w:t>
      </w:r>
      <w:r w:rsidRPr="003C7B96">
        <w:rPr>
          <w:rFonts w:asciiTheme="minorHAnsi" w:hAnsiTheme="minorHAnsi" w:cstheme="minorHAnsi"/>
          <w:sz w:val="22"/>
          <w:szCs w:val="22"/>
        </w:rPr>
        <w:t>plates</w:t>
      </w:r>
      <w:r w:rsidR="004B2B11" w:rsidRPr="003C7B96">
        <w:rPr>
          <w:rFonts w:asciiTheme="minorHAnsi" w:hAnsiTheme="minorHAnsi" w:cstheme="minorHAnsi"/>
          <w:sz w:val="22"/>
          <w:szCs w:val="22"/>
        </w:rPr>
        <w:t xml:space="preserve"> into your Build Forms tab.  Click Close when done.</w:t>
      </w:r>
    </w:p>
    <w:p w:rsidR="008A23DA" w:rsidRPr="003C7B96" w:rsidRDefault="008A23DA">
      <w:pPr>
        <w:rPr>
          <w:rFonts w:asciiTheme="minorHAnsi" w:hAnsiTheme="minorHAnsi" w:cstheme="minorHAnsi"/>
          <w:sz w:val="22"/>
          <w:szCs w:val="22"/>
        </w:rPr>
      </w:pPr>
    </w:p>
    <w:p w:rsidR="008A23DA" w:rsidRPr="003C7B96" w:rsidRDefault="004B2B11">
      <w:pPr>
        <w:pStyle w:val="ListParagraph"/>
        <w:widowControl/>
        <w:autoSpaceDE/>
        <w:autoSpaceDN/>
        <w:adjustRightInd/>
        <w:spacing w:after="200" w:line="276" w:lineRule="auto"/>
        <w:ind w:left="0"/>
        <w:rPr>
          <w:rFonts w:asciiTheme="minorHAnsi" w:hAnsiTheme="minorHAnsi" w:cstheme="minorHAnsi"/>
          <w:sz w:val="22"/>
          <w:szCs w:val="22"/>
        </w:rPr>
      </w:pPr>
      <w:r w:rsidRPr="003C7B96">
        <w:rPr>
          <w:rFonts w:asciiTheme="minorHAnsi" w:hAnsiTheme="minorHAnsi" w:cstheme="minorHAnsi"/>
          <w:sz w:val="22"/>
          <w:szCs w:val="22"/>
        </w:rPr>
        <w:t>See the View Data tab section for more information on how to create and use Excel Report Templates.</w:t>
      </w:r>
    </w:p>
    <w:p w:rsidR="008A23DA" w:rsidRPr="003C7B96" w:rsidRDefault="004B2B11">
      <w:pPr>
        <w:rPr>
          <w:rFonts w:asciiTheme="minorHAnsi" w:hAnsiTheme="minorHAnsi" w:cstheme="minorHAnsi"/>
          <w:sz w:val="22"/>
          <w:szCs w:val="22"/>
        </w:rPr>
      </w:pPr>
      <w:r w:rsidRPr="003C7B96">
        <w:rPr>
          <w:rFonts w:asciiTheme="minorHAnsi" w:hAnsiTheme="minorHAnsi" w:cstheme="minorHAnsi"/>
          <w:sz w:val="22"/>
          <w:szCs w:val="22"/>
        </w:rPr>
        <w:t xml:space="preserve">TIP:  When you upload a </w:t>
      </w:r>
      <w:r w:rsidR="00C0529E" w:rsidRPr="003C7B96">
        <w:rPr>
          <w:rFonts w:asciiTheme="minorHAnsi" w:hAnsiTheme="minorHAnsi" w:cstheme="minorHAnsi"/>
          <w:sz w:val="22"/>
          <w:szCs w:val="22"/>
        </w:rPr>
        <w:t>report template</w:t>
      </w:r>
      <w:r w:rsidRPr="003C7B96">
        <w:rPr>
          <w:rFonts w:asciiTheme="minorHAnsi" w:hAnsiTheme="minorHAnsi" w:cstheme="minorHAnsi"/>
          <w:sz w:val="22"/>
          <w:szCs w:val="22"/>
        </w:rPr>
        <w:t xml:space="preserve">, this </w:t>
      </w:r>
      <w:r w:rsidR="00C0529E" w:rsidRPr="003C7B96">
        <w:rPr>
          <w:rFonts w:asciiTheme="minorHAnsi" w:hAnsiTheme="minorHAnsi" w:cstheme="minorHAnsi"/>
          <w:sz w:val="22"/>
          <w:szCs w:val="22"/>
        </w:rPr>
        <w:t>template</w:t>
      </w:r>
      <w:r w:rsidRPr="003C7B96">
        <w:rPr>
          <w:rFonts w:asciiTheme="minorHAnsi" w:hAnsiTheme="minorHAnsi" w:cstheme="minorHAnsi"/>
          <w:sz w:val="22"/>
          <w:szCs w:val="22"/>
        </w:rPr>
        <w:t xml:space="preserve"> becomes available for use with any form in your account</w:t>
      </w:r>
      <w:r w:rsidR="001902FD" w:rsidRPr="003C7B96">
        <w:rPr>
          <w:rFonts w:asciiTheme="minorHAnsi" w:hAnsiTheme="minorHAnsi" w:cstheme="minorHAnsi"/>
          <w:sz w:val="22"/>
          <w:szCs w:val="22"/>
        </w:rPr>
        <w:t xml:space="preserve"> provided that th</w:t>
      </w:r>
      <w:r w:rsidR="006C4F77" w:rsidRPr="003C7B96">
        <w:rPr>
          <w:rFonts w:asciiTheme="minorHAnsi" w:hAnsiTheme="minorHAnsi" w:cstheme="minorHAnsi"/>
          <w:sz w:val="22"/>
          <w:szCs w:val="22"/>
        </w:rPr>
        <w:t>e</w:t>
      </w:r>
      <w:r w:rsidRPr="003C7B96">
        <w:rPr>
          <w:rFonts w:asciiTheme="minorHAnsi" w:hAnsiTheme="minorHAnsi" w:cstheme="minorHAnsi"/>
          <w:sz w:val="22"/>
          <w:szCs w:val="22"/>
        </w:rPr>
        <w:t xml:space="preserve"> data names</w:t>
      </w:r>
      <w:r w:rsidR="006C4F77" w:rsidRPr="003C7B96">
        <w:rPr>
          <w:rFonts w:asciiTheme="minorHAnsi" w:hAnsiTheme="minorHAnsi" w:cstheme="minorHAnsi"/>
          <w:sz w:val="22"/>
          <w:szCs w:val="22"/>
        </w:rPr>
        <w:t xml:space="preserve"> are exactly matching</w:t>
      </w:r>
      <w:r w:rsidRPr="003C7B96">
        <w:rPr>
          <w:rFonts w:asciiTheme="minorHAnsi" w:hAnsiTheme="minorHAnsi" w:cstheme="minorHAnsi"/>
          <w:sz w:val="22"/>
          <w:szCs w:val="22"/>
        </w:rPr>
        <w:t>.</w:t>
      </w:r>
    </w:p>
    <w:p w:rsidR="0062327F" w:rsidRPr="003C7B96" w:rsidRDefault="0062327F" w:rsidP="0062327F">
      <w:pPr>
        <w:rPr>
          <w:rFonts w:asciiTheme="minorHAnsi" w:hAnsiTheme="minorHAnsi" w:cstheme="minorHAnsi"/>
          <w:sz w:val="22"/>
          <w:szCs w:val="22"/>
        </w:rPr>
      </w:pPr>
    </w:p>
    <w:p w:rsidR="00E057C6" w:rsidRPr="003C7B96" w:rsidRDefault="00E057C6">
      <w:pPr>
        <w:rPr>
          <w:rFonts w:asciiTheme="minorHAnsi" w:hAnsiTheme="minorHAnsi" w:cstheme="minorHAnsi"/>
          <w:sz w:val="22"/>
          <w:szCs w:val="22"/>
        </w:rPr>
      </w:pPr>
    </w:p>
    <w:p w:rsidR="004F21A5" w:rsidRPr="003C7B96" w:rsidRDefault="009E3F07" w:rsidP="004F21A5">
      <w:pPr>
        <w:pStyle w:val="Heading2"/>
        <w:rPr>
          <w:rFonts w:asciiTheme="minorHAnsi" w:hAnsiTheme="minorHAnsi" w:cstheme="minorHAnsi"/>
          <w:shd w:val="clear" w:color="auto" w:fill="auto"/>
        </w:rPr>
      </w:pPr>
      <w:bookmarkStart w:id="786" w:name="_Toc361206731"/>
      <w:r w:rsidRPr="003C7B96">
        <w:rPr>
          <w:rFonts w:asciiTheme="minorHAnsi" w:hAnsiTheme="minorHAnsi" w:cstheme="minorHAnsi"/>
          <w:shd w:val="clear" w:color="auto" w:fill="auto"/>
        </w:rPr>
        <w:t xml:space="preserve">Adding, </w:t>
      </w:r>
      <w:r w:rsidR="001F31EA" w:rsidRPr="003C7B96">
        <w:rPr>
          <w:rFonts w:asciiTheme="minorHAnsi" w:hAnsiTheme="minorHAnsi" w:cstheme="minorHAnsi"/>
          <w:shd w:val="clear" w:color="auto" w:fill="auto"/>
        </w:rPr>
        <w:t xml:space="preserve">Moving, </w:t>
      </w:r>
      <w:r w:rsidRPr="003C7B96">
        <w:rPr>
          <w:rFonts w:asciiTheme="minorHAnsi" w:hAnsiTheme="minorHAnsi" w:cstheme="minorHAnsi"/>
          <w:shd w:val="clear" w:color="auto" w:fill="auto"/>
        </w:rPr>
        <w:t>Duplicating &amp; Deleting Questions</w:t>
      </w:r>
      <w:bookmarkEnd w:id="786"/>
    </w:p>
    <w:p w:rsidR="004F21A5" w:rsidRPr="003C7B96" w:rsidRDefault="004F21A5" w:rsidP="004F21A5">
      <w:pPr>
        <w:rPr>
          <w:rFonts w:asciiTheme="minorHAnsi" w:hAnsiTheme="minorHAnsi" w:cstheme="minorHAnsi"/>
          <w:color w:val="auto"/>
          <w:sz w:val="22"/>
          <w:szCs w:val="22"/>
          <w:shd w:val="clear" w:color="auto" w:fill="auto"/>
        </w:rPr>
      </w:pPr>
    </w:p>
    <w:p w:rsidR="004F21A5" w:rsidRPr="003C7B96" w:rsidRDefault="009E3F07" w:rsidP="004F21A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Adding a Question</w:t>
      </w:r>
      <w:r w:rsidRPr="003C7B96">
        <w:rPr>
          <w:rFonts w:asciiTheme="minorHAnsi" w:hAnsiTheme="minorHAnsi" w:cstheme="minorHAnsi"/>
          <w:color w:val="auto"/>
          <w:sz w:val="22"/>
          <w:szCs w:val="22"/>
          <w:shd w:val="clear" w:color="auto" w:fill="auto"/>
        </w:rPr>
        <w:t xml:space="preserve"> – There are two ways to add a question to the canvas: (</w:t>
      </w:r>
      <w:proofErr w:type="spellStart"/>
      <w:r w:rsidRPr="003C7B96">
        <w:rPr>
          <w:rFonts w:asciiTheme="minorHAnsi" w:hAnsiTheme="minorHAnsi" w:cstheme="minorHAnsi"/>
          <w:color w:val="auto"/>
          <w:sz w:val="22"/>
          <w:szCs w:val="22"/>
          <w:shd w:val="clear" w:color="auto" w:fill="auto"/>
        </w:rPr>
        <w:t>i</w:t>
      </w:r>
      <w:proofErr w:type="spellEnd"/>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click the desired question</w:t>
      </w:r>
      <w:r w:rsidRPr="003C7B96">
        <w:rPr>
          <w:rFonts w:asciiTheme="minorHAnsi" w:hAnsiTheme="minorHAnsi" w:cstheme="minorHAnsi"/>
          <w:color w:val="auto"/>
          <w:sz w:val="22"/>
          <w:szCs w:val="22"/>
          <w:shd w:val="clear" w:color="auto" w:fill="auto"/>
        </w:rPr>
        <w:t xml:space="preserve"> type at the bottom of the page and it will be appended to the form, or (ii) use a “</w:t>
      </w:r>
      <w:r w:rsidRPr="003C7B96">
        <w:rPr>
          <w:rFonts w:asciiTheme="minorHAnsi" w:hAnsiTheme="minorHAnsi" w:cstheme="minorHAnsi"/>
          <w:b/>
          <w:color w:val="auto"/>
          <w:sz w:val="22"/>
          <w:szCs w:val="22"/>
          <w:shd w:val="clear" w:color="auto" w:fill="auto"/>
        </w:rPr>
        <w:t>drag and drop</w:t>
      </w:r>
      <w:r w:rsidRPr="003C7B96">
        <w:rPr>
          <w:rFonts w:asciiTheme="minorHAnsi" w:hAnsiTheme="minorHAnsi" w:cstheme="minorHAnsi"/>
          <w:color w:val="auto"/>
          <w:sz w:val="22"/>
          <w:szCs w:val="22"/>
          <w:shd w:val="clear" w:color="auto" w:fill="auto"/>
        </w:rPr>
        <w:t>” motion to place the question anywhere on the canvas</w:t>
      </w:r>
      <w:proofErr w:type="gramStart"/>
      <w:r w:rsidRPr="003C7B96">
        <w:rPr>
          <w:rFonts w:asciiTheme="minorHAnsi" w:hAnsiTheme="minorHAnsi" w:cstheme="minorHAnsi"/>
          <w:color w:val="auto"/>
          <w:sz w:val="22"/>
          <w:szCs w:val="22"/>
          <w:shd w:val="clear" w:color="auto" w:fill="auto"/>
        </w:rPr>
        <w:t>..</w:t>
      </w:r>
      <w:proofErr w:type="gramEnd"/>
    </w:p>
    <w:p w:rsidR="004F21A5" w:rsidRPr="003C7B96" w:rsidRDefault="004F21A5" w:rsidP="004F21A5">
      <w:pPr>
        <w:rPr>
          <w:rFonts w:asciiTheme="minorHAnsi" w:hAnsiTheme="minorHAnsi" w:cstheme="minorHAnsi"/>
          <w:color w:val="auto"/>
          <w:sz w:val="22"/>
          <w:szCs w:val="22"/>
          <w:shd w:val="clear" w:color="auto" w:fill="auto"/>
        </w:rPr>
      </w:pPr>
    </w:p>
    <w:p w:rsidR="00982925" w:rsidRPr="003C7B96" w:rsidRDefault="00982925" w:rsidP="0098292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Moving a Question</w:t>
      </w:r>
      <w:r w:rsidRPr="003C7B96">
        <w:rPr>
          <w:rFonts w:asciiTheme="minorHAnsi" w:hAnsiTheme="minorHAnsi" w:cstheme="minorHAnsi"/>
          <w:color w:val="auto"/>
          <w:sz w:val="22"/>
          <w:szCs w:val="22"/>
          <w:shd w:val="clear" w:color="auto" w:fill="auto"/>
        </w:rPr>
        <w:t xml:space="preserve"> – To move the position of a question, use a “</w:t>
      </w:r>
      <w:r w:rsidRPr="003C7B96">
        <w:rPr>
          <w:rFonts w:asciiTheme="minorHAnsi" w:hAnsiTheme="minorHAnsi" w:cstheme="minorHAnsi"/>
          <w:b/>
          <w:color w:val="auto"/>
          <w:sz w:val="22"/>
          <w:szCs w:val="22"/>
          <w:shd w:val="clear" w:color="auto" w:fill="auto"/>
        </w:rPr>
        <w:t>drag and drop</w:t>
      </w:r>
      <w:r w:rsidRPr="003C7B96">
        <w:rPr>
          <w:rFonts w:asciiTheme="minorHAnsi" w:hAnsiTheme="minorHAnsi" w:cstheme="minorHAnsi"/>
          <w:color w:val="auto"/>
          <w:sz w:val="22"/>
          <w:szCs w:val="22"/>
          <w:shd w:val="clear" w:color="auto" w:fill="auto"/>
        </w:rPr>
        <w:t>” motion to place the question anywhere on the canvas.</w:t>
      </w:r>
    </w:p>
    <w:p w:rsidR="00982925" w:rsidRPr="003C7B96" w:rsidRDefault="00982925" w:rsidP="004F21A5">
      <w:pPr>
        <w:rPr>
          <w:rFonts w:asciiTheme="minorHAnsi" w:hAnsiTheme="minorHAnsi" w:cstheme="minorHAnsi"/>
          <w:color w:val="auto"/>
          <w:sz w:val="22"/>
          <w:szCs w:val="22"/>
          <w:shd w:val="clear" w:color="auto" w:fill="auto"/>
        </w:rPr>
      </w:pPr>
    </w:p>
    <w:p w:rsidR="004F21A5" w:rsidRPr="003C7B96" w:rsidRDefault="009E3F07" w:rsidP="004F21A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Duplicating a Question</w:t>
      </w:r>
      <w:r w:rsidRPr="003C7B96">
        <w:rPr>
          <w:rFonts w:asciiTheme="minorHAnsi" w:hAnsiTheme="minorHAnsi" w:cstheme="minorHAnsi"/>
          <w:color w:val="auto"/>
          <w:sz w:val="22"/>
          <w:szCs w:val="22"/>
          <w:shd w:val="clear" w:color="auto" w:fill="auto"/>
        </w:rPr>
        <w:t xml:space="preserve"> – To duplicate a question, click on the </w:t>
      </w:r>
      <w:r w:rsidRPr="003C7B96">
        <w:rPr>
          <w:rFonts w:asciiTheme="minorHAnsi" w:hAnsiTheme="minorHAnsi" w:cstheme="minorHAnsi"/>
          <w:b/>
          <w:color w:val="auto"/>
          <w:sz w:val="22"/>
          <w:szCs w:val="22"/>
          <w:shd w:val="clear" w:color="auto" w:fill="auto"/>
        </w:rPr>
        <w:t>duplicate icon</w:t>
      </w:r>
      <w:r w:rsidRPr="003C7B96">
        <w:rPr>
          <w:rFonts w:asciiTheme="minorHAnsi" w:hAnsiTheme="minorHAnsi" w:cstheme="minorHAnsi"/>
          <w:color w:val="auto"/>
          <w:sz w:val="22"/>
          <w:szCs w:val="22"/>
          <w:shd w:val="clear" w:color="auto" w:fill="auto"/>
        </w:rPr>
        <w:t xml:space="preserve"> in the upper right corner of the question canvas.  This is very handy when creating a form with a list of similar questions.</w:t>
      </w:r>
    </w:p>
    <w:p w:rsidR="004F21A5" w:rsidRPr="003C7B96" w:rsidRDefault="004F21A5" w:rsidP="004F21A5">
      <w:pPr>
        <w:rPr>
          <w:rFonts w:asciiTheme="minorHAnsi" w:hAnsiTheme="minorHAnsi" w:cstheme="minorHAnsi"/>
          <w:color w:val="auto"/>
          <w:sz w:val="22"/>
          <w:szCs w:val="22"/>
          <w:shd w:val="clear" w:color="auto" w:fill="auto"/>
        </w:rPr>
      </w:pPr>
    </w:p>
    <w:p w:rsidR="004F21A5" w:rsidRPr="003C7B96" w:rsidRDefault="009E3F07" w:rsidP="004F21A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Deleting a Question</w:t>
      </w:r>
      <w:r w:rsidRPr="003C7B96">
        <w:rPr>
          <w:rFonts w:asciiTheme="minorHAnsi" w:hAnsiTheme="minorHAnsi" w:cstheme="minorHAnsi"/>
          <w:color w:val="auto"/>
          <w:sz w:val="22"/>
          <w:szCs w:val="22"/>
          <w:shd w:val="clear" w:color="auto" w:fill="auto"/>
        </w:rPr>
        <w:t xml:space="preserve"> – To delete a question, click on the </w:t>
      </w:r>
      <w:r w:rsidRPr="003C7B96">
        <w:rPr>
          <w:rFonts w:asciiTheme="minorHAnsi" w:hAnsiTheme="minorHAnsi" w:cstheme="minorHAnsi"/>
          <w:b/>
          <w:color w:val="auto"/>
          <w:sz w:val="22"/>
          <w:szCs w:val="22"/>
          <w:shd w:val="clear" w:color="auto" w:fill="auto"/>
        </w:rPr>
        <w:t>delete icon</w:t>
      </w:r>
      <w:r w:rsidRPr="003C7B96">
        <w:rPr>
          <w:rFonts w:asciiTheme="minorHAnsi" w:hAnsiTheme="minorHAnsi" w:cstheme="minorHAnsi"/>
          <w:color w:val="auto"/>
          <w:sz w:val="22"/>
          <w:szCs w:val="22"/>
          <w:shd w:val="clear" w:color="auto" w:fill="auto"/>
        </w:rPr>
        <w:t xml:space="preserve"> (trash can) in the upper right corner of the question canvas.  You will be asked to confirm the delete.</w:t>
      </w:r>
    </w:p>
    <w:p w:rsidR="004F21A5" w:rsidRPr="003C7B96" w:rsidRDefault="004F21A5" w:rsidP="004F21A5">
      <w:pPr>
        <w:rPr>
          <w:rFonts w:asciiTheme="minorHAnsi" w:hAnsiTheme="minorHAnsi" w:cstheme="minorHAnsi"/>
          <w:color w:val="auto"/>
          <w:sz w:val="22"/>
          <w:szCs w:val="22"/>
          <w:shd w:val="clear" w:color="auto" w:fill="auto"/>
        </w:rPr>
      </w:pPr>
    </w:p>
    <w:p w:rsidR="00982925" w:rsidRPr="003C7B96" w:rsidRDefault="006603D0" w:rsidP="004F21A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lastRenderedPageBreak/>
        <w:t>IMPORTAN</w:t>
      </w:r>
      <w:r w:rsidR="008B16F0" w:rsidRPr="003C7B96">
        <w:rPr>
          <w:rFonts w:asciiTheme="minorHAnsi" w:hAnsiTheme="minorHAnsi" w:cstheme="minorHAnsi"/>
          <w:b/>
          <w:color w:val="auto"/>
          <w:sz w:val="22"/>
          <w:szCs w:val="22"/>
          <w:shd w:val="clear" w:color="auto" w:fill="auto"/>
        </w:rPr>
        <w:t xml:space="preserve">T: </w:t>
      </w:r>
      <w:r w:rsidR="00982925" w:rsidRPr="003C7B96">
        <w:rPr>
          <w:rFonts w:asciiTheme="minorHAnsi" w:hAnsiTheme="minorHAnsi" w:cstheme="minorHAnsi"/>
          <w:color w:val="auto"/>
          <w:sz w:val="22"/>
          <w:szCs w:val="22"/>
          <w:shd w:val="clear" w:color="auto" w:fill="auto"/>
        </w:rPr>
        <w:t xml:space="preserve"> The </w:t>
      </w:r>
      <w:r w:rsidRPr="003C7B96">
        <w:rPr>
          <w:rFonts w:asciiTheme="minorHAnsi" w:hAnsiTheme="minorHAnsi" w:cstheme="minorHAnsi"/>
          <w:color w:val="auto"/>
          <w:sz w:val="22"/>
          <w:szCs w:val="22"/>
          <w:shd w:val="clear" w:color="auto" w:fill="auto"/>
        </w:rPr>
        <w:t xml:space="preserve">“drag and drop” motion is only supported by the newest versions </w:t>
      </w:r>
      <w:r w:rsidR="0014564B" w:rsidRPr="003C7B96">
        <w:rPr>
          <w:rFonts w:asciiTheme="minorHAnsi" w:hAnsiTheme="minorHAnsi" w:cstheme="minorHAnsi"/>
          <w:color w:val="auto"/>
          <w:sz w:val="22"/>
          <w:szCs w:val="22"/>
          <w:shd w:val="clear" w:color="auto" w:fill="auto"/>
        </w:rPr>
        <w:t>o</w:t>
      </w:r>
      <w:r w:rsidRPr="003C7B96">
        <w:rPr>
          <w:rFonts w:asciiTheme="minorHAnsi" w:hAnsiTheme="minorHAnsi" w:cstheme="minorHAnsi"/>
          <w:color w:val="auto"/>
          <w:sz w:val="22"/>
          <w:szCs w:val="22"/>
          <w:shd w:val="clear" w:color="auto" w:fill="auto"/>
        </w:rPr>
        <w:t>f most popular web browsers.  Please make sure your browser is up-to-date for the best experience in the Build Forms tab.</w:t>
      </w:r>
    </w:p>
    <w:p w:rsidR="00982925" w:rsidRPr="003C7B96" w:rsidRDefault="00982925" w:rsidP="004F21A5">
      <w:pPr>
        <w:rPr>
          <w:rFonts w:asciiTheme="minorHAnsi" w:hAnsiTheme="minorHAnsi" w:cstheme="minorHAnsi"/>
          <w:color w:val="auto"/>
          <w:sz w:val="22"/>
          <w:szCs w:val="22"/>
          <w:shd w:val="clear" w:color="auto" w:fill="auto"/>
        </w:rPr>
      </w:pPr>
    </w:p>
    <w:p w:rsidR="00BC2E78" w:rsidRPr="003C7B96" w:rsidRDefault="009E3F07" w:rsidP="00BC2E78">
      <w:pPr>
        <w:pStyle w:val="Heading2"/>
        <w:rPr>
          <w:rFonts w:asciiTheme="minorHAnsi" w:hAnsiTheme="minorHAnsi" w:cstheme="minorHAnsi"/>
          <w:shd w:val="clear" w:color="auto" w:fill="auto"/>
        </w:rPr>
      </w:pPr>
      <w:bookmarkStart w:id="787" w:name="_Toc361206732"/>
      <w:r w:rsidRPr="003C7B96">
        <w:rPr>
          <w:rFonts w:asciiTheme="minorHAnsi" w:hAnsiTheme="minorHAnsi" w:cstheme="minorHAnsi"/>
          <w:shd w:val="clear" w:color="auto" w:fill="auto"/>
        </w:rPr>
        <w:t xml:space="preserve">Question </w:t>
      </w:r>
      <w:r w:rsidR="004F282E" w:rsidRPr="003C7B96">
        <w:rPr>
          <w:rFonts w:asciiTheme="minorHAnsi" w:hAnsiTheme="minorHAnsi" w:cstheme="minorHAnsi"/>
          <w:shd w:val="clear" w:color="auto" w:fill="auto"/>
        </w:rPr>
        <w:t xml:space="preserve">Widget </w:t>
      </w:r>
      <w:r w:rsidRPr="003C7B96">
        <w:rPr>
          <w:rFonts w:asciiTheme="minorHAnsi" w:hAnsiTheme="minorHAnsi" w:cstheme="minorHAnsi"/>
          <w:shd w:val="clear" w:color="auto" w:fill="auto"/>
        </w:rPr>
        <w:t>Types</w:t>
      </w:r>
      <w:bookmarkEnd w:id="787"/>
    </w:p>
    <w:p w:rsidR="001B3C20" w:rsidRPr="003C7B96" w:rsidRDefault="001B3C20" w:rsidP="004D6B6E">
      <w:pPr>
        <w:rPr>
          <w:rFonts w:asciiTheme="minorHAnsi" w:hAnsiTheme="minorHAnsi" w:cstheme="minorHAnsi"/>
          <w:color w:val="auto"/>
          <w:sz w:val="22"/>
          <w:szCs w:val="22"/>
          <w:shd w:val="clear" w:color="auto" w:fill="auto"/>
        </w:rPr>
      </w:pPr>
    </w:p>
    <w:p w:rsidR="00BC2E78" w:rsidRPr="003C7B96" w:rsidRDefault="009E3F07" w:rsidP="004D6B6E">
      <w:pPr>
        <w:rPr>
          <w:rFonts w:asciiTheme="minorHAnsi" w:hAnsiTheme="minorHAnsi" w:cstheme="minorHAnsi"/>
          <w:sz w:val="22"/>
        </w:rPr>
      </w:pPr>
      <w:proofErr w:type="gramStart"/>
      <w:r w:rsidRPr="003C7B96">
        <w:rPr>
          <w:rFonts w:asciiTheme="minorHAnsi" w:hAnsiTheme="minorHAnsi" w:cstheme="minorHAnsi"/>
          <w:color w:val="auto"/>
          <w:sz w:val="22"/>
          <w:szCs w:val="22"/>
          <w:shd w:val="clear" w:color="auto" w:fill="auto"/>
        </w:rPr>
        <w:t>doForms</w:t>
      </w:r>
      <w:proofErr w:type="gramEnd"/>
      <w:r w:rsidRPr="003C7B96">
        <w:rPr>
          <w:rFonts w:asciiTheme="minorHAnsi" w:hAnsiTheme="minorHAnsi" w:cstheme="minorHAnsi"/>
          <w:color w:val="auto"/>
          <w:sz w:val="22"/>
          <w:szCs w:val="22"/>
          <w:shd w:val="clear" w:color="auto" w:fill="auto"/>
        </w:rPr>
        <w:t xml:space="preserve"> provides the following question </w:t>
      </w:r>
      <w:r w:rsidR="004F282E" w:rsidRPr="003C7B96">
        <w:rPr>
          <w:rFonts w:asciiTheme="minorHAnsi" w:hAnsiTheme="minorHAnsi" w:cstheme="minorHAnsi"/>
          <w:color w:val="auto"/>
          <w:sz w:val="22"/>
          <w:szCs w:val="22"/>
          <w:shd w:val="clear" w:color="auto" w:fill="auto"/>
        </w:rPr>
        <w:t xml:space="preserve">widget </w:t>
      </w:r>
      <w:r w:rsidRPr="003C7B96">
        <w:rPr>
          <w:rFonts w:asciiTheme="minorHAnsi" w:hAnsiTheme="minorHAnsi" w:cstheme="minorHAnsi"/>
          <w:color w:val="auto"/>
          <w:sz w:val="22"/>
          <w:szCs w:val="22"/>
          <w:shd w:val="clear" w:color="auto" w:fill="auto"/>
        </w:rPr>
        <w:t xml:space="preserve">types which can be used sequentially, looped using a repeatable section, or connected using sophisticated skip and relevance logic.  Each question type contains properties which allow you to customize the question and the way it works (discussed in the next section).  </w:t>
      </w:r>
      <w:r w:rsidRPr="003C7B96">
        <w:rPr>
          <w:rFonts w:asciiTheme="minorHAnsi" w:hAnsiTheme="minorHAnsi" w:cstheme="minorHAnsi"/>
          <w:sz w:val="22"/>
        </w:rPr>
        <w:t>In addition to the possible data fields below, each form is stamped with a date, time and device ID whenever the form data is saved in the mobile device.</w:t>
      </w:r>
    </w:p>
    <w:p w:rsidR="001B3C20" w:rsidRPr="003C7B96" w:rsidRDefault="001B3C20" w:rsidP="004D6B6E">
      <w:pPr>
        <w:rPr>
          <w:rFonts w:asciiTheme="minorHAnsi" w:hAnsiTheme="minorHAnsi" w:cstheme="minorHAnsi"/>
          <w:color w:val="auto"/>
          <w:sz w:val="22"/>
          <w:szCs w:val="22"/>
          <w:shd w:val="clear" w:color="auto" w:fill="auto"/>
        </w:rPr>
      </w:pPr>
    </w:p>
    <w:p w:rsidR="00B37778" w:rsidRPr="003C7B96" w:rsidRDefault="00F476C9"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Action Button</w:t>
      </w:r>
      <w:r w:rsidRPr="003C7B96">
        <w:rPr>
          <w:rFonts w:asciiTheme="minorHAnsi" w:hAnsiTheme="minorHAnsi" w:cstheme="minorHAnsi"/>
          <w:color w:val="auto"/>
          <w:sz w:val="22"/>
          <w:szCs w:val="22"/>
          <w:shd w:val="clear" w:color="auto" w:fill="auto"/>
        </w:rPr>
        <w:t xml:space="preserve"> – [paid accounts only – tablet UI only</w:t>
      </w:r>
      <w:proofErr w:type="gramStart"/>
      <w:r w:rsidRPr="003C7B96">
        <w:rPr>
          <w:rFonts w:asciiTheme="minorHAnsi" w:hAnsiTheme="minorHAnsi" w:cstheme="minorHAnsi"/>
          <w:color w:val="auto"/>
          <w:sz w:val="22"/>
          <w:szCs w:val="22"/>
          <w:shd w:val="clear" w:color="auto" w:fill="auto"/>
        </w:rPr>
        <w:t>]  The</w:t>
      </w:r>
      <w:proofErr w:type="gramEnd"/>
      <w:r w:rsidRPr="003C7B96">
        <w:rPr>
          <w:rFonts w:asciiTheme="minorHAnsi" w:hAnsiTheme="minorHAnsi" w:cstheme="minorHAnsi"/>
          <w:color w:val="auto"/>
          <w:sz w:val="22"/>
          <w:szCs w:val="22"/>
          <w:shd w:val="clear" w:color="auto" w:fill="auto"/>
        </w:rPr>
        <w:t xml:space="preserve"> Action Button widget allows you to make your forms more “app like”.  You can use a standard button format or upload your own customized button images.  Action buttons can be used to jump to questions or pages, so you can build your own form/app menus.  Action buttons can also be used to open web pages, play videos, launch other apps, or</w:t>
      </w:r>
      <w:r w:rsidR="00B37778" w:rsidRPr="003C7B96">
        <w:rPr>
          <w:rFonts w:asciiTheme="minorHAnsi" w:hAnsiTheme="minorHAnsi" w:cstheme="minorHAnsi"/>
          <w:color w:val="auto"/>
          <w:sz w:val="22"/>
          <w:szCs w:val="22"/>
          <w:shd w:val="clear" w:color="auto" w:fill="auto"/>
        </w:rPr>
        <w:t xml:space="preserve"> send</w:t>
      </w:r>
      <w:r w:rsidRPr="003C7B96">
        <w:rPr>
          <w:rFonts w:asciiTheme="minorHAnsi" w:hAnsiTheme="minorHAnsi" w:cstheme="minorHAnsi"/>
          <w:color w:val="auto"/>
          <w:sz w:val="22"/>
          <w:szCs w:val="22"/>
          <w:shd w:val="clear" w:color="auto" w:fill="auto"/>
        </w:rPr>
        <w:t xml:space="preserve"> customized dispatch status flags.  </w:t>
      </w:r>
    </w:p>
    <w:p w:rsidR="00332463" w:rsidRPr="003C7B96" w:rsidRDefault="00332463" w:rsidP="00332463">
      <w:pPr>
        <w:rPr>
          <w:rFonts w:asciiTheme="minorHAnsi" w:hAnsiTheme="minorHAnsi" w:cstheme="minorHAnsi"/>
          <w:color w:val="auto"/>
          <w:sz w:val="22"/>
          <w:szCs w:val="22"/>
          <w:shd w:val="clear" w:color="auto" w:fill="auto"/>
        </w:rPr>
      </w:pPr>
    </w:p>
    <w:p w:rsidR="00332463" w:rsidRPr="003C7B96" w:rsidRDefault="00332463" w:rsidP="0033246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Approval </w:t>
      </w:r>
      <w:r w:rsidRPr="003C7B96">
        <w:rPr>
          <w:rFonts w:asciiTheme="minorHAnsi" w:hAnsiTheme="minorHAnsi" w:cstheme="minorHAnsi"/>
          <w:color w:val="auto"/>
          <w:sz w:val="22"/>
          <w:szCs w:val="22"/>
          <w:shd w:val="clear" w:color="auto" w:fill="auto"/>
        </w:rPr>
        <w:t>– [paid accounts only</w:t>
      </w:r>
      <w:proofErr w:type="gramStart"/>
      <w:r w:rsidRPr="003C7B96">
        <w:rPr>
          <w:rFonts w:asciiTheme="minorHAnsi" w:hAnsiTheme="minorHAnsi" w:cstheme="minorHAnsi"/>
          <w:color w:val="auto"/>
          <w:sz w:val="22"/>
          <w:szCs w:val="22"/>
          <w:shd w:val="clear" w:color="auto" w:fill="auto"/>
        </w:rPr>
        <w:t xml:space="preserve">] </w:t>
      </w:r>
      <w:r w:rsidR="003A7882"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A</w:t>
      </w:r>
      <w:proofErr w:type="gramEnd"/>
      <w:r w:rsidRPr="003C7B96">
        <w:rPr>
          <w:rFonts w:asciiTheme="minorHAnsi" w:hAnsiTheme="minorHAnsi" w:cstheme="minorHAnsi"/>
          <w:color w:val="auto"/>
          <w:sz w:val="22"/>
          <w:szCs w:val="22"/>
          <w:shd w:val="clear" w:color="auto" w:fill="auto"/>
        </w:rPr>
        <w:t xml:space="preserve"> special question type that can be inserted into one or more places within a form.  These approvals are not displayed in the doForms mobile app, but they are displayed in the View Data tab.  The approval status can then be changed by the responsible Web User, and the data record is “stamped” with that specific Web User’s login ID.  This stamp cannot be edited and serves as a digital signature.</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Audio</w:t>
      </w:r>
      <w:r w:rsidRPr="003C7B96">
        <w:rPr>
          <w:rFonts w:asciiTheme="minorHAnsi" w:hAnsiTheme="minorHAnsi" w:cstheme="minorHAnsi"/>
          <w:color w:val="auto"/>
          <w:sz w:val="22"/>
          <w:szCs w:val="22"/>
          <w:shd w:val="clear" w:color="auto" w:fill="auto"/>
        </w:rPr>
        <w:t xml:space="preserve"> – [paid accounts only</w:t>
      </w:r>
      <w:proofErr w:type="gramStart"/>
      <w:r w:rsidRPr="003C7B96">
        <w:rPr>
          <w:rFonts w:asciiTheme="minorHAnsi" w:hAnsiTheme="minorHAnsi" w:cstheme="minorHAnsi"/>
          <w:color w:val="auto"/>
          <w:sz w:val="22"/>
          <w:szCs w:val="22"/>
          <w:shd w:val="clear" w:color="auto" w:fill="auto"/>
        </w:rPr>
        <w:t>]</w:t>
      </w:r>
      <w:r w:rsidR="003A7882"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Allows</w:t>
      </w:r>
      <w:proofErr w:type="gramEnd"/>
      <w:r w:rsidRPr="003C7B96">
        <w:rPr>
          <w:rFonts w:asciiTheme="minorHAnsi" w:hAnsiTheme="minorHAnsi" w:cstheme="minorHAnsi"/>
          <w:color w:val="auto"/>
          <w:sz w:val="22"/>
          <w:szCs w:val="22"/>
          <w:shd w:val="clear" w:color="auto" w:fill="auto"/>
        </w:rPr>
        <w:t xml:space="preserve"> the collection of audio input in the form using the device’s  audio recorder.  The format of audio files will depend on the mobile device.</w:t>
      </w:r>
    </w:p>
    <w:p w:rsidR="00B37778" w:rsidRPr="003C7B96" w:rsidRDefault="00B37778" w:rsidP="00B37778">
      <w:pPr>
        <w:rPr>
          <w:rFonts w:asciiTheme="minorHAnsi" w:hAnsiTheme="minorHAnsi" w:cstheme="minorHAnsi"/>
          <w:b/>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Barcode</w:t>
      </w:r>
      <w:r w:rsidRPr="003C7B96">
        <w:rPr>
          <w:rFonts w:asciiTheme="minorHAnsi" w:hAnsiTheme="minorHAnsi" w:cstheme="minorHAnsi"/>
          <w:color w:val="auto"/>
          <w:sz w:val="22"/>
          <w:szCs w:val="22"/>
          <w:shd w:val="clear" w:color="auto" w:fill="auto"/>
        </w:rPr>
        <w:t xml:space="preserve"> – [paid accounts only</w:t>
      </w:r>
      <w:proofErr w:type="gramStart"/>
      <w:r w:rsidRPr="003C7B96">
        <w:rPr>
          <w:rFonts w:asciiTheme="minorHAnsi" w:hAnsiTheme="minorHAnsi" w:cstheme="minorHAnsi"/>
          <w:color w:val="auto"/>
          <w:sz w:val="22"/>
          <w:szCs w:val="22"/>
          <w:shd w:val="clear" w:color="auto" w:fill="auto"/>
        </w:rPr>
        <w:t xml:space="preserve">] </w:t>
      </w:r>
      <w:r w:rsidR="003A7882"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Allows</w:t>
      </w:r>
      <w:proofErr w:type="gramEnd"/>
      <w:r w:rsidRPr="003C7B96">
        <w:rPr>
          <w:rFonts w:asciiTheme="minorHAnsi" w:hAnsiTheme="minorHAnsi" w:cstheme="minorHAnsi"/>
          <w:color w:val="auto"/>
          <w:sz w:val="22"/>
          <w:szCs w:val="22"/>
          <w:shd w:val="clear" w:color="auto" w:fill="auto"/>
        </w:rPr>
        <w:t xml:space="preserve"> the collection of b</w:t>
      </w:r>
      <w:r w:rsidRPr="003C7B96">
        <w:rPr>
          <w:rFonts w:asciiTheme="minorHAnsi" w:hAnsiTheme="minorHAnsi" w:cstheme="minorHAnsi"/>
          <w:b/>
          <w:color w:val="auto"/>
          <w:sz w:val="22"/>
          <w:szCs w:val="22"/>
          <w:shd w:val="clear" w:color="auto" w:fill="auto"/>
        </w:rPr>
        <w:t>arcod</w:t>
      </w:r>
      <w:r w:rsidRPr="003C7B96">
        <w:rPr>
          <w:rFonts w:asciiTheme="minorHAnsi" w:hAnsiTheme="minorHAnsi" w:cstheme="minorHAnsi"/>
          <w:color w:val="auto"/>
          <w:sz w:val="22"/>
          <w:szCs w:val="22"/>
          <w:shd w:val="clear" w:color="auto" w:fill="auto"/>
        </w:rPr>
        <w:t xml:space="preserve">e input using the device’s camera.  Supported barcode formats include </w:t>
      </w:r>
      <w:proofErr w:type="spellStart"/>
      <w:r w:rsidRPr="003C7B96">
        <w:rPr>
          <w:rFonts w:asciiTheme="minorHAnsi" w:hAnsiTheme="minorHAnsi" w:cstheme="minorHAnsi"/>
          <w:color w:val="auto"/>
          <w:sz w:val="22"/>
          <w:szCs w:val="22"/>
          <w:shd w:val="clear" w:color="auto" w:fill="auto"/>
        </w:rPr>
        <w:t>UPC</w:t>
      </w:r>
      <w:proofErr w:type="spellEnd"/>
      <w:r w:rsidRPr="003C7B96">
        <w:rPr>
          <w:rFonts w:asciiTheme="minorHAnsi" w:hAnsiTheme="minorHAnsi" w:cstheme="minorHAnsi"/>
          <w:color w:val="auto"/>
          <w:sz w:val="22"/>
          <w:szCs w:val="22"/>
          <w:shd w:val="clear" w:color="auto" w:fill="auto"/>
        </w:rPr>
        <w:t xml:space="preserve">-A and </w:t>
      </w:r>
      <w:proofErr w:type="spellStart"/>
      <w:r w:rsidRPr="003C7B96">
        <w:rPr>
          <w:rFonts w:asciiTheme="minorHAnsi" w:hAnsiTheme="minorHAnsi" w:cstheme="minorHAnsi"/>
          <w:color w:val="auto"/>
          <w:sz w:val="22"/>
          <w:szCs w:val="22"/>
          <w:shd w:val="clear" w:color="auto" w:fill="auto"/>
        </w:rPr>
        <w:t>UPC</w:t>
      </w:r>
      <w:proofErr w:type="spellEnd"/>
      <w:r w:rsidRPr="003C7B96">
        <w:rPr>
          <w:rFonts w:asciiTheme="minorHAnsi" w:hAnsiTheme="minorHAnsi" w:cstheme="minorHAnsi"/>
          <w:color w:val="auto"/>
          <w:sz w:val="22"/>
          <w:szCs w:val="22"/>
          <w:shd w:val="clear" w:color="auto" w:fill="auto"/>
        </w:rPr>
        <w:t xml:space="preserve">-E; EAN-8 and EAN-13; Code 39, 93, 128; </w:t>
      </w:r>
      <w:proofErr w:type="spellStart"/>
      <w:r w:rsidRPr="003C7B96">
        <w:rPr>
          <w:rFonts w:asciiTheme="minorHAnsi" w:hAnsiTheme="minorHAnsi" w:cstheme="minorHAnsi"/>
          <w:color w:val="auto"/>
          <w:sz w:val="22"/>
          <w:szCs w:val="22"/>
          <w:shd w:val="clear" w:color="auto" w:fill="auto"/>
        </w:rPr>
        <w:t>QR</w:t>
      </w:r>
      <w:proofErr w:type="spellEnd"/>
      <w:r w:rsidRPr="003C7B96">
        <w:rPr>
          <w:rFonts w:asciiTheme="minorHAnsi" w:hAnsiTheme="minorHAnsi" w:cstheme="minorHAnsi"/>
          <w:color w:val="auto"/>
          <w:sz w:val="22"/>
          <w:szCs w:val="22"/>
          <w:shd w:val="clear" w:color="auto" w:fill="auto"/>
        </w:rPr>
        <w:t xml:space="preserve"> Code; </w:t>
      </w:r>
      <w:proofErr w:type="spellStart"/>
      <w:r w:rsidRPr="003C7B96">
        <w:rPr>
          <w:rFonts w:asciiTheme="minorHAnsi" w:hAnsiTheme="minorHAnsi" w:cstheme="minorHAnsi"/>
          <w:color w:val="auto"/>
          <w:sz w:val="22"/>
          <w:szCs w:val="22"/>
          <w:shd w:val="clear" w:color="auto" w:fill="auto"/>
        </w:rPr>
        <w:t>ITF</w:t>
      </w:r>
      <w:proofErr w:type="spellEnd"/>
      <w:r w:rsidRPr="003C7B96">
        <w:rPr>
          <w:rFonts w:asciiTheme="minorHAnsi" w:hAnsiTheme="minorHAnsi" w:cstheme="minorHAnsi"/>
          <w:color w:val="auto"/>
          <w:sz w:val="22"/>
          <w:szCs w:val="22"/>
          <w:shd w:val="clear" w:color="auto" w:fill="auto"/>
        </w:rPr>
        <w:t xml:space="preserve">; </w:t>
      </w:r>
      <w:proofErr w:type="spellStart"/>
      <w:r w:rsidRPr="003C7B96">
        <w:rPr>
          <w:rFonts w:asciiTheme="minorHAnsi" w:hAnsiTheme="minorHAnsi" w:cstheme="minorHAnsi"/>
          <w:color w:val="auto"/>
          <w:sz w:val="22"/>
          <w:szCs w:val="22"/>
          <w:shd w:val="clear" w:color="auto" w:fill="auto"/>
        </w:rPr>
        <w:t>Codabar</w:t>
      </w:r>
      <w:proofErr w:type="spellEnd"/>
      <w:r w:rsidRPr="003C7B96">
        <w:rPr>
          <w:rFonts w:asciiTheme="minorHAnsi" w:hAnsiTheme="minorHAnsi" w:cstheme="minorHAnsi"/>
          <w:color w:val="auto"/>
          <w:sz w:val="22"/>
          <w:szCs w:val="22"/>
          <w:shd w:val="clear" w:color="auto" w:fill="auto"/>
        </w:rPr>
        <w:t>, RSS-14 all variants; Data Matrix; PDF 417 alpha quality; Aztec alpha quality.</w:t>
      </w:r>
    </w:p>
    <w:p w:rsidR="00332463" w:rsidRPr="003C7B96" w:rsidRDefault="00332463" w:rsidP="00332463">
      <w:pPr>
        <w:rPr>
          <w:rFonts w:asciiTheme="minorHAnsi" w:hAnsiTheme="minorHAnsi" w:cstheme="minorHAnsi"/>
          <w:color w:val="auto"/>
          <w:sz w:val="22"/>
          <w:szCs w:val="22"/>
          <w:shd w:val="clear" w:color="auto" w:fill="auto"/>
        </w:rPr>
      </w:pPr>
    </w:p>
    <w:p w:rsidR="00332463" w:rsidRPr="003C7B96" w:rsidRDefault="00332463" w:rsidP="00332463">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Calculation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[paid accounts only]  The calculation widget allows you to perform  arithmetic (= + - / * % Sum) operations on one or more previously entered numeric question values in the form.  </w:t>
      </w:r>
      <w:r w:rsidR="00F476C9" w:rsidRPr="003C7B96">
        <w:rPr>
          <w:rFonts w:asciiTheme="minorHAnsi" w:hAnsiTheme="minorHAnsi" w:cstheme="minorHAnsi"/>
          <w:color w:val="auto"/>
          <w:sz w:val="22"/>
          <w:szCs w:val="22"/>
          <w:shd w:val="clear" w:color="auto" w:fill="auto"/>
        </w:rPr>
        <w:t>The calculation widget can also be used with date</w:t>
      </w:r>
      <w:proofErr w:type="gramStart"/>
      <w:r w:rsidR="00F476C9" w:rsidRPr="003C7B96">
        <w:rPr>
          <w:rFonts w:asciiTheme="minorHAnsi" w:hAnsiTheme="minorHAnsi" w:cstheme="minorHAnsi"/>
          <w:color w:val="auto"/>
          <w:sz w:val="22"/>
          <w:szCs w:val="22"/>
          <w:shd w:val="clear" w:color="auto" w:fill="auto"/>
        </w:rPr>
        <w:t>:time</w:t>
      </w:r>
      <w:proofErr w:type="gramEnd"/>
      <w:r w:rsidR="00F476C9" w:rsidRPr="003C7B96">
        <w:rPr>
          <w:rFonts w:asciiTheme="minorHAnsi" w:hAnsiTheme="minorHAnsi" w:cstheme="minorHAnsi"/>
          <w:color w:val="auto"/>
          <w:sz w:val="22"/>
          <w:szCs w:val="22"/>
          <w:shd w:val="clear" w:color="auto" w:fill="auto"/>
        </w:rPr>
        <w:t xml:space="preserve"> values (subtract one date:time from another to produce a decimal-hours difference; or add/subtract decimal-hours from a date:time to produce a new date:time).</w:t>
      </w:r>
      <w:r w:rsidRPr="003C7B96">
        <w:rPr>
          <w:rFonts w:asciiTheme="minorHAnsi" w:hAnsiTheme="minorHAnsi" w:cstheme="minorHAnsi"/>
          <w:color w:val="auto"/>
          <w:sz w:val="22"/>
          <w:szCs w:val="22"/>
          <w:shd w:val="clear" w:color="auto" w:fill="auto"/>
        </w:rPr>
        <w:t xml:space="preserve"> </w:t>
      </w:r>
      <w:ins w:id="788" w:author="Mark Jadkowski" w:date="2013-08-22T09:15:00Z">
        <w:r w:rsidR="00B36C4B">
          <w:rPr>
            <w:rFonts w:asciiTheme="minorHAnsi" w:hAnsiTheme="minorHAnsi" w:cstheme="minorHAnsi"/>
            <w:color w:val="auto"/>
            <w:sz w:val="22"/>
            <w:szCs w:val="22"/>
            <w:shd w:val="clear" w:color="auto" w:fill="auto"/>
          </w:rPr>
          <w:t xml:space="preserve"> The result of a date</w:t>
        </w:r>
        <w:proofErr w:type="gramStart"/>
        <w:r w:rsidR="00B36C4B">
          <w:rPr>
            <w:rFonts w:asciiTheme="minorHAnsi" w:hAnsiTheme="minorHAnsi" w:cstheme="minorHAnsi"/>
            <w:color w:val="auto"/>
            <w:sz w:val="22"/>
            <w:szCs w:val="22"/>
            <w:shd w:val="clear" w:color="auto" w:fill="auto"/>
          </w:rPr>
          <w:t>:time</w:t>
        </w:r>
        <w:proofErr w:type="gramEnd"/>
        <w:r w:rsidR="00B36C4B">
          <w:rPr>
            <w:rFonts w:asciiTheme="minorHAnsi" w:hAnsiTheme="minorHAnsi" w:cstheme="minorHAnsi"/>
            <w:color w:val="auto"/>
            <w:sz w:val="22"/>
            <w:szCs w:val="22"/>
            <w:shd w:val="clear" w:color="auto" w:fill="auto"/>
          </w:rPr>
          <w:t xml:space="preserve"> calculation will alwa</w:t>
        </w:r>
      </w:ins>
      <w:ins w:id="789" w:author="Mark Jadkowski" w:date="2013-08-22T09:16:00Z">
        <w:r w:rsidR="00B36C4B">
          <w:rPr>
            <w:rFonts w:asciiTheme="minorHAnsi" w:hAnsiTheme="minorHAnsi" w:cstheme="minorHAnsi"/>
            <w:color w:val="auto"/>
            <w:sz w:val="22"/>
            <w:szCs w:val="22"/>
            <w:shd w:val="clear" w:color="auto" w:fill="auto"/>
          </w:rPr>
          <w:t>y</w:t>
        </w:r>
      </w:ins>
      <w:ins w:id="790" w:author="Mark Jadkowski" w:date="2013-08-22T09:15:00Z">
        <w:r w:rsidR="00B36C4B">
          <w:rPr>
            <w:rFonts w:asciiTheme="minorHAnsi" w:hAnsiTheme="minorHAnsi" w:cstheme="minorHAnsi"/>
            <w:color w:val="auto"/>
            <w:sz w:val="22"/>
            <w:szCs w:val="22"/>
            <w:shd w:val="clear" w:color="auto" w:fill="auto"/>
          </w:rPr>
          <w:t xml:space="preserve">s be stored as a decimal-hour value.  </w:t>
        </w:r>
      </w:ins>
      <w:r w:rsidRPr="003C7B96">
        <w:rPr>
          <w:rFonts w:asciiTheme="minorHAnsi" w:hAnsiTheme="minorHAnsi" w:cstheme="minorHAnsi"/>
          <w:color w:val="auto"/>
          <w:sz w:val="22"/>
          <w:szCs w:val="22"/>
          <w:shd w:val="clear" w:color="auto" w:fill="auto"/>
        </w:rPr>
        <w:t>See the “</w:t>
      </w:r>
      <w:r w:rsidR="001E7536" w:rsidRPr="003C7B96">
        <w:rPr>
          <w:rFonts w:asciiTheme="minorHAnsi" w:hAnsiTheme="minorHAnsi" w:cstheme="minorHAnsi"/>
          <w:color w:val="auto"/>
          <w:sz w:val="22"/>
          <w:szCs w:val="22"/>
          <w:shd w:val="clear" w:color="auto" w:fill="auto"/>
        </w:rPr>
        <w:t xml:space="preserve">Using </w:t>
      </w:r>
      <w:r w:rsidRPr="003C7B96">
        <w:rPr>
          <w:rFonts w:asciiTheme="minorHAnsi" w:hAnsiTheme="minorHAnsi" w:cstheme="minorHAnsi"/>
          <w:color w:val="auto"/>
          <w:sz w:val="22"/>
          <w:szCs w:val="22"/>
          <w:shd w:val="clear" w:color="auto" w:fill="auto"/>
        </w:rPr>
        <w:t xml:space="preserve">Calculations” section below for more information about </w:t>
      </w:r>
      <w:r w:rsidR="001E7536" w:rsidRPr="003C7B96">
        <w:rPr>
          <w:rFonts w:asciiTheme="minorHAnsi" w:hAnsiTheme="minorHAnsi" w:cstheme="minorHAnsi"/>
          <w:color w:val="auto"/>
          <w:sz w:val="22"/>
          <w:szCs w:val="22"/>
          <w:shd w:val="clear" w:color="auto" w:fill="auto"/>
        </w:rPr>
        <w:t xml:space="preserve">creating </w:t>
      </w:r>
      <w:r w:rsidRPr="003C7B96">
        <w:rPr>
          <w:rFonts w:asciiTheme="minorHAnsi" w:hAnsiTheme="minorHAnsi" w:cstheme="minorHAnsi"/>
          <w:color w:val="auto"/>
          <w:sz w:val="22"/>
          <w:szCs w:val="22"/>
          <w:shd w:val="clear" w:color="auto" w:fill="auto"/>
        </w:rPr>
        <w:t>calculations.</w:t>
      </w:r>
    </w:p>
    <w:p w:rsidR="00332463" w:rsidRPr="003C7B96" w:rsidRDefault="00332463" w:rsidP="00B37778">
      <w:pPr>
        <w:rPr>
          <w:rFonts w:asciiTheme="minorHAnsi" w:hAnsiTheme="minorHAnsi" w:cstheme="minorHAnsi"/>
          <w:b/>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Choose-one</w:t>
      </w:r>
      <w:r w:rsidRPr="003C7B96">
        <w:rPr>
          <w:rFonts w:asciiTheme="minorHAnsi" w:hAnsiTheme="minorHAnsi" w:cstheme="minorHAnsi"/>
          <w:color w:val="auto"/>
          <w:sz w:val="22"/>
          <w:szCs w:val="22"/>
          <w:shd w:val="clear" w:color="auto" w:fill="auto"/>
        </w:rPr>
        <w:t xml:space="preserve"> – Allows the selection of one answer from a multiple choice list.  </w:t>
      </w:r>
      <w:r w:rsidR="00F476C9" w:rsidRPr="003C7B96">
        <w:rPr>
          <w:rFonts w:asciiTheme="minorHAnsi" w:hAnsiTheme="minorHAnsi" w:cstheme="minorHAnsi"/>
          <w:color w:val="auto"/>
          <w:sz w:val="22"/>
          <w:szCs w:val="22"/>
          <w:shd w:val="clear" w:color="auto" w:fill="auto"/>
        </w:rPr>
        <w:t>Note that choose-one questions can be used inside a Questionnaire container to organize the questions in a tabular format.</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Date</w:t>
      </w:r>
      <w:proofErr w:type="gramStart"/>
      <w:r w:rsidRPr="003C7B96">
        <w:rPr>
          <w:rFonts w:asciiTheme="minorHAnsi" w:hAnsiTheme="minorHAnsi" w:cstheme="minorHAnsi"/>
          <w:b/>
          <w:color w:val="auto"/>
          <w:sz w:val="22"/>
          <w:szCs w:val="22"/>
          <w:shd w:val="clear" w:color="auto" w:fill="auto"/>
        </w:rPr>
        <w:t>:Time</w:t>
      </w:r>
      <w:proofErr w:type="gramEnd"/>
      <w:r w:rsidR="003A7882"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 Allows the selection of a date, time or date:time.  You may use the “today” keyword when setting the “default” property for dates.  When displayed in the mobile app, the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control also provides a </w:t>
      </w:r>
      <w:r w:rsidRPr="003C7B96">
        <w:rPr>
          <w:rFonts w:asciiTheme="minorHAnsi" w:hAnsiTheme="minorHAnsi" w:cstheme="minorHAnsi"/>
          <w:b/>
          <w:color w:val="auto"/>
          <w:sz w:val="22"/>
          <w:szCs w:val="22"/>
          <w:shd w:val="clear" w:color="auto" w:fill="auto"/>
        </w:rPr>
        <w:t>Now</w:t>
      </w:r>
      <w:r w:rsidRPr="003C7B96">
        <w:rPr>
          <w:rFonts w:asciiTheme="minorHAnsi" w:hAnsiTheme="minorHAnsi" w:cstheme="minorHAnsi"/>
          <w:color w:val="auto"/>
          <w:sz w:val="22"/>
          <w:szCs w:val="22"/>
          <w:shd w:val="clear" w:color="auto" w:fill="auto"/>
        </w:rPr>
        <w:t xml:space="preserve"> button.</w:t>
      </w:r>
    </w:p>
    <w:p w:rsidR="00B37778" w:rsidRPr="003C7B96" w:rsidRDefault="00B37778" w:rsidP="00B37778">
      <w:pPr>
        <w:rPr>
          <w:rFonts w:asciiTheme="minorHAnsi" w:hAnsiTheme="minorHAnsi" w:cstheme="minorHAnsi"/>
          <w:color w:val="auto"/>
          <w:sz w:val="22"/>
          <w:szCs w:val="22"/>
          <w:shd w:val="clear" w:color="auto" w:fill="auto"/>
        </w:rPr>
      </w:pPr>
    </w:p>
    <w:p w:rsidR="00332463" w:rsidRPr="003C7B96" w:rsidRDefault="00332463" w:rsidP="0033246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Email </w:t>
      </w:r>
      <w:proofErr w:type="gramStart"/>
      <w:r w:rsidRPr="003C7B96">
        <w:rPr>
          <w:rFonts w:asciiTheme="minorHAnsi" w:hAnsiTheme="minorHAnsi" w:cstheme="minorHAnsi"/>
          <w:b/>
          <w:color w:val="auto"/>
          <w:sz w:val="22"/>
          <w:szCs w:val="22"/>
          <w:shd w:val="clear" w:color="auto" w:fill="auto"/>
        </w:rPr>
        <w:t>Report</w:t>
      </w:r>
      <w:r w:rsidR="003A7882"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[paid accounts only] Emails the competed form as a PDF report to one or more recipients in addition to sending it to your doForms website.  The email is sent automatically when the </w:t>
      </w:r>
      <w:r w:rsidRPr="003C7B96">
        <w:rPr>
          <w:rFonts w:asciiTheme="minorHAnsi" w:hAnsiTheme="minorHAnsi" w:cstheme="minorHAnsi"/>
          <w:color w:val="auto"/>
          <w:sz w:val="22"/>
          <w:szCs w:val="22"/>
          <w:shd w:val="clear" w:color="auto" w:fill="auto"/>
        </w:rPr>
        <w:lastRenderedPageBreak/>
        <w:t>completed form is sent and received by your doForms website.  You can use the “Default” property to pre-populate email addresses.  Use commas to separate multiple email addresses.  See the “Emailing PDF Reports” section below for more detailed information.</w:t>
      </w:r>
    </w:p>
    <w:p w:rsidR="00B37778" w:rsidRDefault="00B37778" w:rsidP="00B37778">
      <w:pPr>
        <w:rPr>
          <w:ins w:id="791" w:author="Mark Jadkowski" w:date="2013-08-19T17:31:00Z"/>
          <w:rFonts w:asciiTheme="minorHAnsi" w:hAnsiTheme="minorHAnsi" w:cstheme="minorHAnsi"/>
          <w:color w:val="auto"/>
          <w:sz w:val="22"/>
          <w:szCs w:val="22"/>
          <w:shd w:val="clear" w:color="auto" w:fill="auto"/>
        </w:rPr>
      </w:pPr>
    </w:p>
    <w:p w:rsidR="004E3DC9" w:rsidRPr="003C7B96" w:rsidRDefault="004E3DC9" w:rsidP="004E3DC9">
      <w:pPr>
        <w:rPr>
          <w:ins w:id="792" w:author="Mark Jadkowski" w:date="2013-08-19T17:31:00Z"/>
          <w:rFonts w:asciiTheme="minorHAnsi" w:hAnsiTheme="minorHAnsi" w:cstheme="minorHAnsi"/>
          <w:color w:val="auto"/>
          <w:sz w:val="22"/>
          <w:szCs w:val="22"/>
          <w:shd w:val="clear" w:color="auto" w:fill="auto"/>
        </w:rPr>
      </w:pPr>
      <w:ins w:id="793" w:author="Mark Jadkowski" w:date="2013-08-19T17:31:00Z">
        <w:r>
          <w:rPr>
            <w:rFonts w:asciiTheme="minorHAnsi" w:hAnsiTheme="minorHAnsi" w:cstheme="minorHAnsi"/>
            <w:b/>
            <w:color w:val="auto"/>
            <w:sz w:val="22"/>
            <w:szCs w:val="22"/>
            <w:shd w:val="clear" w:color="auto" w:fill="auto"/>
          </w:rPr>
          <w:t>Grid</w:t>
        </w:r>
        <w:r w:rsidRPr="003C7B96">
          <w:rPr>
            <w:rFonts w:asciiTheme="minorHAnsi" w:hAnsiTheme="minorHAnsi" w:cstheme="minorHAnsi"/>
            <w:color w:val="auto"/>
            <w:sz w:val="22"/>
            <w:szCs w:val="22"/>
            <w:shd w:val="clear" w:color="auto" w:fill="auto"/>
          </w:rPr>
          <w:t xml:space="preserve"> – [pa</w:t>
        </w:r>
        <w:r>
          <w:rPr>
            <w:rFonts w:asciiTheme="minorHAnsi" w:hAnsiTheme="minorHAnsi" w:cstheme="minorHAnsi"/>
            <w:color w:val="auto"/>
            <w:sz w:val="22"/>
            <w:szCs w:val="22"/>
            <w:shd w:val="clear" w:color="auto" w:fill="auto"/>
          </w:rPr>
          <w:t>id accounts only] A g</w:t>
        </w:r>
        <w:r w:rsidRPr="003C7B96">
          <w:rPr>
            <w:rFonts w:asciiTheme="minorHAnsi" w:hAnsiTheme="minorHAnsi" w:cstheme="minorHAnsi"/>
            <w:color w:val="auto"/>
            <w:sz w:val="22"/>
            <w:szCs w:val="22"/>
            <w:shd w:val="clear" w:color="auto" w:fill="auto"/>
          </w:rPr>
          <w:t xml:space="preserve">rid </w:t>
        </w:r>
        <w:r>
          <w:rPr>
            <w:rFonts w:asciiTheme="minorHAnsi" w:hAnsiTheme="minorHAnsi" w:cstheme="minorHAnsi"/>
            <w:color w:val="auto"/>
            <w:sz w:val="22"/>
            <w:szCs w:val="22"/>
            <w:shd w:val="clear" w:color="auto" w:fill="auto"/>
          </w:rPr>
          <w:t>is a</w:t>
        </w:r>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container</w:t>
        </w:r>
        <w:r w:rsidRPr="003C7B96">
          <w:rPr>
            <w:rFonts w:asciiTheme="minorHAnsi" w:hAnsiTheme="minorHAnsi" w:cstheme="minorHAnsi"/>
            <w:color w:val="auto"/>
            <w:sz w:val="22"/>
            <w:szCs w:val="22"/>
            <w:shd w:val="clear" w:color="auto" w:fill="auto"/>
          </w:rPr>
          <w:t xml:space="preserve">” for </w:t>
        </w:r>
      </w:ins>
      <w:ins w:id="794" w:author="Mark Jadkowski" w:date="2013-08-19T17:35:00Z">
        <w:r w:rsidR="00530922">
          <w:rPr>
            <w:rFonts w:asciiTheme="minorHAnsi" w:hAnsiTheme="minorHAnsi" w:cstheme="minorHAnsi"/>
            <w:color w:val="auto"/>
            <w:sz w:val="22"/>
            <w:szCs w:val="22"/>
            <w:shd w:val="clear" w:color="auto" w:fill="auto"/>
          </w:rPr>
          <w:t>label</w:t>
        </w:r>
      </w:ins>
      <w:ins w:id="795" w:author="Mark Jadkowski" w:date="2013-08-19T17:32:00Z">
        <w:r>
          <w:rPr>
            <w:rFonts w:asciiTheme="minorHAnsi" w:hAnsiTheme="minorHAnsi" w:cstheme="minorHAnsi"/>
            <w:color w:val="auto"/>
            <w:sz w:val="22"/>
            <w:szCs w:val="22"/>
            <w:shd w:val="clear" w:color="auto" w:fill="auto"/>
          </w:rPr>
          <w:t xml:space="preserve">, </w:t>
        </w:r>
      </w:ins>
      <w:ins w:id="796" w:author="Mark Jadkowski" w:date="2013-08-19T17:31:00Z">
        <w:r>
          <w:rPr>
            <w:rFonts w:asciiTheme="minorHAnsi" w:hAnsiTheme="minorHAnsi" w:cstheme="minorHAnsi"/>
            <w:color w:val="auto"/>
            <w:sz w:val="22"/>
            <w:szCs w:val="22"/>
            <w:shd w:val="clear" w:color="auto" w:fill="auto"/>
          </w:rPr>
          <w:t>text, lookup, numeric</w:t>
        </w:r>
        <w:r w:rsidRPr="003C7B96">
          <w:rPr>
            <w:rFonts w:asciiTheme="minorHAnsi" w:hAnsiTheme="minorHAnsi" w:cstheme="minorHAnsi"/>
            <w:color w:val="auto"/>
            <w:sz w:val="22"/>
            <w:szCs w:val="22"/>
            <w:shd w:val="clear" w:color="auto" w:fill="auto"/>
          </w:rPr>
          <w:t xml:space="preserve"> and </w:t>
        </w:r>
      </w:ins>
      <w:ins w:id="797" w:author="Mark Jadkowski" w:date="2013-08-19T17:32:00Z">
        <w:r>
          <w:rPr>
            <w:rFonts w:asciiTheme="minorHAnsi" w:hAnsiTheme="minorHAnsi" w:cstheme="minorHAnsi"/>
            <w:color w:val="auto"/>
            <w:sz w:val="22"/>
            <w:szCs w:val="22"/>
            <w:shd w:val="clear" w:color="auto" w:fill="auto"/>
          </w:rPr>
          <w:t>image</w:t>
        </w:r>
      </w:ins>
      <w:ins w:id="798" w:author="Mark Jadkowski" w:date="2013-08-19T17:31:00Z">
        <w:r w:rsidRPr="003C7B96">
          <w:rPr>
            <w:rFonts w:asciiTheme="minorHAnsi" w:hAnsiTheme="minorHAnsi" w:cstheme="minorHAnsi"/>
            <w:color w:val="auto"/>
            <w:sz w:val="22"/>
            <w:szCs w:val="22"/>
            <w:shd w:val="clear" w:color="auto" w:fill="auto"/>
          </w:rPr>
          <w:t xml:space="preserve"> question types.  </w:t>
        </w:r>
      </w:ins>
      <w:ins w:id="799" w:author="Mark Jadkowski" w:date="2013-08-19T17:32:00Z">
        <w:r>
          <w:rPr>
            <w:rFonts w:asciiTheme="minorHAnsi" w:hAnsiTheme="minorHAnsi" w:cstheme="minorHAnsi"/>
            <w:color w:val="auto"/>
            <w:sz w:val="22"/>
            <w:szCs w:val="22"/>
            <w:shd w:val="clear" w:color="auto" w:fill="auto"/>
          </w:rPr>
          <w:t xml:space="preserve"> </w:t>
        </w:r>
      </w:ins>
      <w:ins w:id="800" w:author="Mark Jadkowski" w:date="2013-08-19T17:31:00Z">
        <w:r w:rsidRPr="003C7B96">
          <w:rPr>
            <w:rFonts w:asciiTheme="minorHAnsi" w:hAnsiTheme="minorHAnsi" w:cstheme="minorHAnsi"/>
            <w:color w:val="auto"/>
            <w:sz w:val="22"/>
            <w:szCs w:val="22"/>
            <w:shd w:val="clear" w:color="auto" w:fill="auto"/>
          </w:rPr>
          <w:t xml:space="preserve">  A fixed number of </w:t>
        </w:r>
      </w:ins>
      <w:ins w:id="801" w:author="Mark Jadkowski" w:date="2013-08-19T17:32:00Z">
        <w:r>
          <w:rPr>
            <w:rFonts w:asciiTheme="minorHAnsi" w:hAnsiTheme="minorHAnsi" w:cstheme="minorHAnsi"/>
            <w:color w:val="auto"/>
            <w:sz w:val="22"/>
            <w:szCs w:val="22"/>
            <w:shd w:val="clear" w:color="auto" w:fill="auto"/>
          </w:rPr>
          <w:t>columns</w:t>
        </w:r>
      </w:ins>
      <w:ins w:id="802" w:author="Mark Jadkowski" w:date="2013-08-19T17:31:00Z">
        <w:r w:rsidRPr="003C7B96">
          <w:rPr>
            <w:rFonts w:asciiTheme="minorHAnsi" w:hAnsiTheme="minorHAnsi" w:cstheme="minorHAnsi"/>
            <w:color w:val="auto"/>
            <w:sz w:val="22"/>
            <w:szCs w:val="22"/>
            <w:shd w:val="clear" w:color="auto" w:fill="auto"/>
          </w:rPr>
          <w:t xml:space="preserve"> must be specified in the properties area.  </w:t>
        </w:r>
      </w:ins>
      <w:ins w:id="803" w:author="Mark Jadkowski" w:date="2013-08-19T17:33:00Z">
        <w:r>
          <w:rPr>
            <w:rFonts w:asciiTheme="minorHAnsi" w:hAnsiTheme="minorHAnsi" w:cstheme="minorHAnsi"/>
            <w:color w:val="auto"/>
            <w:sz w:val="22"/>
            <w:szCs w:val="22"/>
            <w:shd w:val="clear" w:color="auto" w:fill="auto"/>
          </w:rPr>
          <w:t>Questions placed ins</w:t>
        </w:r>
        <w:r w:rsidR="00530922">
          <w:rPr>
            <w:rFonts w:asciiTheme="minorHAnsi" w:hAnsiTheme="minorHAnsi" w:cstheme="minorHAnsi"/>
            <w:color w:val="auto"/>
            <w:sz w:val="22"/>
            <w:szCs w:val="22"/>
            <w:shd w:val="clear" w:color="auto" w:fill="auto"/>
          </w:rPr>
          <w:t xml:space="preserve">ide the </w:t>
        </w:r>
        <w:r>
          <w:rPr>
            <w:rFonts w:asciiTheme="minorHAnsi" w:hAnsiTheme="minorHAnsi" w:cstheme="minorHAnsi"/>
            <w:color w:val="auto"/>
            <w:sz w:val="22"/>
            <w:szCs w:val="22"/>
            <w:shd w:val="clear" w:color="auto" w:fill="auto"/>
          </w:rPr>
          <w:t xml:space="preserve">container are placed in the grid in a </w:t>
        </w:r>
        <w:proofErr w:type="spellStart"/>
        <w:r>
          <w:rPr>
            <w:rFonts w:asciiTheme="minorHAnsi" w:hAnsiTheme="minorHAnsi" w:cstheme="minorHAnsi"/>
            <w:color w:val="auto"/>
            <w:sz w:val="22"/>
            <w:szCs w:val="22"/>
            <w:shd w:val="clear" w:color="auto" w:fill="auto"/>
          </w:rPr>
          <w:t>zig-zag</w:t>
        </w:r>
        <w:proofErr w:type="spellEnd"/>
        <w:r>
          <w:rPr>
            <w:rFonts w:asciiTheme="minorHAnsi" w:hAnsiTheme="minorHAnsi" w:cstheme="minorHAnsi"/>
            <w:color w:val="auto"/>
            <w:sz w:val="22"/>
            <w:szCs w:val="22"/>
            <w:shd w:val="clear" w:color="auto" w:fill="auto"/>
          </w:rPr>
          <w:t xml:space="preserve"> pattern</w:t>
        </w:r>
      </w:ins>
      <w:ins w:id="804" w:author="Mark Jadkowski" w:date="2013-08-19T17:34:00Z">
        <w:r w:rsidR="00530922">
          <w:rPr>
            <w:rFonts w:asciiTheme="minorHAnsi" w:hAnsiTheme="minorHAnsi" w:cstheme="minorHAnsi"/>
            <w:color w:val="auto"/>
            <w:sz w:val="22"/>
            <w:szCs w:val="22"/>
            <w:shd w:val="clear" w:color="auto" w:fill="auto"/>
          </w:rPr>
          <w:t xml:space="preserve"> with each new line starting after the specified number of columns.  </w:t>
        </w:r>
      </w:ins>
      <w:ins w:id="805" w:author="Mark Jadkowski" w:date="2013-08-19T17:31:00Z">
        <w:r>
          <w:rPr>
            <w:rFonts w:asciiTheme="minorHAnsi" w:hAnsiTheme="minorHAnsi" w:cstheme="minorHAnsi"/>
            <w:color w:val="auto"/>
            <w:sz w:val="22"/>
            <w:szCs w:val="22"/>
            <w:shd w:val="clear" w:color="auto" w:fill="auto"/>
          </w:rPr>
          <w:t xml:space="preserve">See the “Using </w:t>
        </w:r>
      </w:ins>
      <w:ins w:id="806" w:author="Mark Jadkowski" w:date="2013-08-19T17:33:00Z">
        <w:r>
          <w:rPr>
            <w:rFonts w:asciiTheme="minorHAnsi" w:hAnsiTheme="minorHAnsi" w:cstheme="minorHAnsi"/>
            <w:color w:val="auto"/>
            <w:sz w:val="22"/>
            <w:szCs w:val="22"/>
            <w:shd w:val="clear" w:color="auto" w:fill="auto"/>
          </w:rPr>
          <w:t>Grid</w:t>
        </w:r>
      </w:ins>
      <w:ins w:id="807" w:author="Mark Jadkowski" w:date="2013-08-19T17:31:00Z">
        <w:r w:rsidRPr="003C7B96">
          <w:rPr>
            <w:rFonts w:asciiTheme="minorHAnsi" w:hAnsiTheme="minorHAnsi" w:cstheme="minorHAnsi"/>
            <w:color w:val="auto"/>
            <w:sz w:val="22"/>
            <w:szCs w:val="22"/>
            <w:shd w:val="clear" w:color="auto" w:fill="auto"/>
          </w:rPr>
          <w:t>s” section below for more detailed information.</w:t>
        </w:r>
      </w:ins>
      <w:ins w:id="808" w:author="Mark Jadkowski" w:date="2013-08-19T17:35:00Z">
        <w:r w:rsidR="00530922">
          <w:rPr>
            <w:rFonts w:asciiTheme="minorHAnsi" w:hAnsiTheme="minorHAnsi" w:cstheme="minorHAnsi"/>
            <w:color w:val="auto"/>
            <w:sz w:val="22"/>
            <w:szCs w:val="22"/>
            <w:shd w:val="clear" w:color="auto" w:fill="auto"/>
          </w:rPr>
          <w:t xml:space="preserve">  </w:t>
        </w:r>
      </w:ins>
      <w:ins w:id="809" w:author="Mark Jadkowski" w:date="2013-08-19T17:36:00Z">
        <w:r w:rsidR="00530922">
          <w:rPr>
            <w:rFonts w:asciiTheme="minorHAnsi" w:hAnsiTheme="minorHAnsi" w:cstheme="minorHAnsi"/>
            <w:color w:val="auto"/>
            <w:sz w:val="22"/>
            <w:szCs w:val="22"/>
            <w:shd w:val="clear" w:color="auto" w:fill="auto"/>
          </w:rPr>
          <w:t xml:space="preserve">Grids are similar to Tables except that in a </w:t>
        </w:r>
      </w:ins>
      <w:ins w:id="810" w:author="Mark Jadkowski" w:date="2013-08-19T17:37:00Z">
        <w:r w:rsidR="00530922">
          <w:rPr>
            <w:rFonts w:asciiTheme="minorHAnsi" w:hAnsiTheme="minorHAnsi" w:cstheme="minorHAnsi"/>
            <w:color w:val="auto"/>
            <w:sz w:val="22"/>
            <w:szCs w:val="22"/>
            <w:shd w:val="clear" w:color="auto" w:fill="auto"/>
          </w:rPr>
          <w:t>T</w:t>
        </w:r>
      </w:ins>
      <w:ins w:id="811" w:author="Mark Jadkowski" w:date="2013-08-19T17:36:00Z">
        <w:r w:rsidR="00530922">
          <w:rPr>
            <w:rFonts w:asciiTheme="minorHAnsi" w:hAnsiTheme="minorHAnsi" w:cstheme="minorHAnsi"/>
            <w:color w:val="auto"/>
            <w:sz w:val="22"/>
            <w:szCs w:val="22"/>
            <w:shd w:val="clear" w:color="auto" w:fill="auto"/>
          </w:rPr>
          <w:t>able the contents of each row are repeated</w:t>
        </w:r>
      </w:ins>
      <w:ins w:id="812" w:author="Mark Jadkowski" w:date="2013-08-19T17:37:00Z">
        <w:r w:rsidR="00530922">
          <w:rPr>
            <w:rFonts w:asciiTheme="minorHAnsi" w:hAnsiTheme="minorHAnsi" w:cstheme="minorHAnsi"/>
            <w:color w:val="auto"/>
            <w:sz w:val="22"/>
            <w:szCs w:val="22"/>
            <w:shd w:val="clear" w:color="auto" w:fill="auto"/>
          </w:rPr>
          <w:t xml:space="preserve"> (the columns differ)</w:t>
        </w:r>
      </w:ins>
      <w:ins w:id="813" w:author="Mark Jadkowski" w:date="2013-08-19T17:36:00Z">
        <w:r w:rsidR="00530922">
          <w:rPr>
            <w:rFonts w:asciiTheme="minorHAnsi" w:hAnsiTheme="minorHAnsi" w:cstheme="minorHAnsi"/>
            <w:color w:val="auto"/>
            <w:sz w:val="22"/>
            <w:szCs w:val="22"/>
            <w:shd w:val="clear" w:color="auto" w:fill="auto"/>
          </w:rPr>
          <w:t xml:space="preserve">.  </w:t>
        </w:r>
        <w:proofErr w:type="gramStart"/>
        <w:r w:rsidR="00530922">
          <w:rPr>
            <w:rFonts w:asciiTheme="minorHAnsi" w:hAnsiTheme="minorHAnsi" w:cstheme="minorHAnsi"/>
            <w:color w:val="auto"/>
            <w:sz w:val="22"/>
            <w:szCs w:val="22"/>
            <w:shd w:val="clear" w:color="auto" w:fill="auto"/>
          </w:rPr>
          <w:t>Whereas, the contents of cell</w:t>
        </w:r>
      </w:ins>
      <w:ins w:id="814" w:author="Mark Jadkowski" w:date="2013-08-19T17:37:00Z">
        <w:r w:rsidR="00530922">
          <w:rPr>
            <w:rFonts w:asciiTheme="minorHAnsi" w:hAnsiTheme="minorHAnsi" w:cstheme="minorHAnsi"/>
            <w:color w:val="auto"/>
            <w:sz w:val="22"/>
            <w:szCs w:val="22"/>
            <w:shd w:val="clear" w:color="auto" w:fill="auto"/>
          </w:rPr>
          <w:t>s</w:t>
        </w:r>
      </w:ins>
      <w:ins w:id="815" w:author="Mark Jadkowski" w:date="2013-08-19T17:36:00Z">
        <w:r w:rsidR="00530922">
          <w:rPr>
            <w:rFonts w:asciiTheme="minorHAnsi" w:hAnsiTheme="minorHAnsi" w:cstheme="minorHAnsi"/>
            <w:color w:val="auto"/>
            <w:sz w:val="22"/>
            <w:szCs w:val="22"/>
            <w:shd w:val="clear" w:color="auto" w:fill="auto"/>
          </w:rPr>
          <w:t xml:space="preserve"> in a grid can be </w:t>
        </w:r>
      </w:ins>
      <w:ins w:id="816" w:author="Mark Jadkowski" w:date="2013-08-19T17:38:00Z">
        <w:r w:rsidR="00530922">
          <w:rPr>
            <w:rFonts w:asciiTheme="minorHAnsi" w:hAnsiTheme="minorHAnsi" w:cstheme="minorHAnsi"/>
            <w:color w:val="auto"/>
            <w:sz w:val="22"/>
            <w:szCs w:val="22"/>
            <w:shd w:val="clear" w:color="auto" w:fill="auto"/>
          </w:rPr>
          <w:t xml:space="preserve">completely </w:t>
        </w:r>
      </w:ins>
      <w:ins w:id="817" w:author="Mark Jadkowski" w:date="2013-08-19T17:36:00Z">
        <w:r w:rsidR="00530922">
          <w:rPr>
            <w:rFonts w:asciiTheme="minorHAnsi" w:hAnsiTheme="minorHAnsi" w:cstheme="minorHAnsi"/>
            <w:color w:val="auto"/>
            <w:sz w:val="22"/>
            <w:szCs w:val="22"/>
            <w:shd w:val="clear" w:color="auto" w:fill="auto"/>
          </w:rPr>
          <w:t>random.</w:t>
        </w:r>
      </w:ins>
      <w:proofErr w:type="gramEnd"/>
    </w:p>
    <w:p w:rsidR="004E3DC9" w:rsidRPr="003C7B96" w:rsidRDefault="004E3DC9"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Image</w:t>
      </w:r>
      <w:r w:rsidR="003A7882"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3A7882" w:rsidRPr="003C7B96">
        <w:rPr>
          <w:rFonts w:asciiTheme="minorHAnsi" w:hAnsiTheme="minorHAnsi" w:cstheme="minorHAnsi"/>
          <w:color w:val="auto"/>
          <w:sz w:val="22"/>
          <w:szCs w:val="22"/>
          <w:shd w:val="clear" w:color="auto" w:fill="auto"/>
        </w:rPr>
        <w:t xml:space="preserve">[paid accounts only]  </w:t>
      </w:r>
      <w:r w:rsidRPr="003C7B96">
        <w:rPr>
          <w:rFonts w:asciiTheme="minorHAnsi" w:hAnsiTheme="minorHAnsi" w:cstheme="minorHAnsi"/>
          <w:color w:val="auto"/>
          <w:sz w:val="22"/>
          <w:szCs w:val="22"/>
          <w:shd w:val="clear" w:color="auto" w:fill="auto"/>
        </w:rPr>
        <w:t xml:space="preserve">Allows the collection of still images in the form, using the device camera.  </w:t>
      </w:r>
      <w:ins w:id="818" w:author="Mark Jadkowski" w:date="2013-08-21T16:55:00Z">
        <w:r w:rsidR="00287272">
          <w:rPr>
            <w:rFonts w:asciiTheme="minorHAnsi" w:hAnsiTheme="minorHAnsi" w:cstheme="minorHAnsi"/>
            <w:color w:val="auto"/>
            <w:sz w:val="22"/>
            <w:szCs w:val="22"/>
            <w:shd w:val="clear" w:color="auto" w:fill="auto"/>
          </w:rPr>
          <w:t>Previously</w:t>
        </w:r>
      </w:ins>
      <w:ins w:id="819" w:author="Mark Jadkowski" w:date="2013-08-21T16:54:00Z">
        <w:r w:rsidR="00287272">
          <w:rPr>
            <w:rFonts w:asciiTheme="minorHAnsi" w:hAnsiTheme="minorHAnsi" w:cstheme="minorHAnsi"/>
            <w:color w:val="auto"/>
            <w:sz w:val="22"/>
            <w:szCs w:val="22"/>
            <w:shd w:val="clear" w:color="auto" w:fill="auto"/>
          </w:rPr>
          <w:t xml:space="preserve"> taken images can also be selected and included in the form.  </w:t>
        </w:r>
      </w:ins>
      <w:r w:rsidRPr="003C7B96">
        <w:rPr>
          <w:rFonts w:asciiTheme="minorHAnsi" w:hAnsiTheme="minorHAnsi" w:cstheme="minorHAnsi"/>
          <w:color w:val="auto"/>
          <w:sz w:val="22"/>
          <w:szCs w:val="22"/>
          <w:shd w:val="clear" w:color="auto" w:fill="auto"/>
        </w:rPr>
        <w:t xml:space="preserve">The mobile app also allows the user to sketch atop the image to point out items of interest.  Image files will be saved as JPEG format.  There is no technical upper limit on the number of image files that can be inserted into a single </w:t>
      </w:r>
      <w:proofErr w:type="gramStart"/>
      <w:r w:rsidRPr="003C7B96">
        <w:rPr>
          <w:rFonts w:asciiTheme="minorHAnsi" w:hAnsiTheme="minorHAnsi" w:cstheme="minorHAnsi"/>
          <w:color w:val="auto"/>
          <w:sz w:val="22"/>
          <w:szCs w:val="22"/>
          <w:shd w:val="clear" w:color="auto" w:fill="auto"/>
        </w:rPr>
        <w:t>form,</w:t>
      </w:r>
      <w:proofErr w:type="gramEnd"/>
      <w:r w:rsidRPr="003C7B96">
        <w:rPr>
          <w:rFonts w:asciiTheme="minorHAnsi" w:hAnsiTheme="minorHAnsi" w:cstheme="minorHAnsi"/>
          <w:color w:val="auto"/>
          <w:sz w:val="22"/>
          <w:szCs w:val="22"/>
          <w:shd w:val="clear" w:color="auto" w:fill="auto"/>
        </w:rPr>
        <w:t xml:space="preserve"> </w:t>
      </w:r>
      <w:del w:id="820" w:author="Mark Jadkowski" w:date="2013-08-21T16:54:00Z">
        <w:r w:rsidRPr="003C7B96" w:rsidDel="00287272">
          <w:rPr>
            <w:rFonts w:asciiTheme="minorHAnsi" w:hAnsiTheme="minorHAnsi" w:cstheme="minorHAnsi"/>
            <w:color w:val="auto"/>
            <w:sz w:val="22"/>
            <w:szCs w:val="22"/>
            <w:shd w:val="clear" w:color="auto" w:fill="auto"/>
          </w:rPr>
          <w:delText xml:space="preserve"> </w:delText>
        </w:r>
      </w:del>
      <w:r w:rsidRPr="003C7B96">
        <w:rPr>
          <w:rFonts w:asciiTheme="minorHAnsi" w:hAnsiTheme="minorHAnsi" w:cstheme="minorHAnsi"/>
          <w:color w:val="auto"/>
          <w:sz w:val="22"/>
          <w:szCs w:val="22"/>
          <w:shd w:val="clear" w:color="auto" w:fill="auto"/>
        </w:rPr>
        <w:t>however there is an upper limit of 35MB total for all the pictures in a form.  Past this limit, the doForms application will begin running very slowly and may freeze.  You can avoid this by restricting the number of pictures in a single form, and/or training your users to use a lower camera resolution when taking pictures.  Camera resolution options vary by device, so please refer to your device user manual.</w:t>
      </w:r>
    </w:p>
    <w:p w:rsidR="00B37778" w:rsidRPr="003C7B96" w:rsidRDefault="00B37778" w:rsidP="00B37778">
      <w:pPr>
        <w:rPr>
          <w:rFonts w:asciiTheme="minorHAnsi" w:hAnsiTheme="minorHAnsi" w:cstheme="minorHAnsi"/>
          <w:color w:val="auto"/>
          <w:sz w:val="22"/>
          <w:szCs w:val="22"/>
          <w:shd w:val="clear" w:color="auto" w:fill="auto"/>
        </w:rPr>
      </w:pPr>
    </w:p>
    <w:p w:rsidR="003A7882" w:rsidRPr="003C7B96" w:rsidRDefault="003A7882" w:rsidP="003A788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Label</w:t>
      </w:r>
      <w:r w:rsidRPr="003C7B96">
        <w:rPr>
          <w:rFonts w:asciiTheme="minorHAnsi" w:hAnsiTheme="minorHAnsi" w:cstheme="minorHAnsi"/>
          <w:color w:val="auto"/>
          <w:sz w:val="22"/>
          <w:szCs w:val="22"/>
          <w:shd w:val="clear" w:color="auto" w:fill="auto"/>
        </w:rPr>
        <w:t xml:space="preserve"> – Allow</w:t>
      </w:r>
      <w:r w:rsidR="004F5635"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the entry of a section or heading label to help organize your form.  Use the Caption text to provide a title or heading.  Use the Hint property to provide additional information (e.g., instructions, warnings, etc.).  Labels may also contain uploaded images.  You can use this feature to “brand” a form with a logo, or to provide your mobile users with reference images. Also, in the "properties" for this widget you can control whether or not the label will be displayed in mobile app and/or PDF reports.  You can force line breaks in the "Hints" section of a Label question by inserting a &lt;</w:t>
      </w:r>
      <w:proofErr w:type="spellStart"/>
      <w:r w:rsidRPr="003C7B96">
        <w:rPr>
          <w:rFonts w:asciiTheme="minorHAnsi" w:hAnsiTheme="minorHAnsi" w:cstheme="minorHAnsi"/>
          <w:color w:val="auto"/>
          <w:sz w:val="22"/>
          <w:szCs w:val="22"/>
          <w:shd w:val="clear" w:color="auto" w:fill="auto"/>
        </w:rPr>
        <w:t>br</w:t>
      </w:r>
      <w:proofErr w:type="spellEnd"/>
      <w:r w:rsidRPr="003C7B96">
        <w:rPr>
          <w:rFonts w:asciiTheme="minorHAnsi" w:hAnsiTheme="minorHAnsi" w:cstheme="minorHAnsi"/>
          <w:color w:val="auto"/>
          <w:sz w:val="22"/>
          <w:szCs w:val="22"/>
          <w:shd w:val="clear" w:color="auto" w:fill="auto"/>
        </w:rPr>
        <w:t>&gt; tag</w:t>
      </w:r>
    </w:p>
    <w:p w:rsidR="003A7882" w:rsidRPr="003C7B96" w:rsidRDefault="003A7882"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Location</w:t>
      </w:r>
      <w:r w:rsidRPr="003C7B96">
        <w:rPr>
          <w:rFonts w:asciiTheme="minorHAnsi" w:hAnsiTheme="minorHAnsi" w:cstheme="minorHAnsi"/>
          <w:color w:val="auto"/>
          <w:sz w:val="22"/>
          <w:szCs w:val="22"/>
          <w:shd w:val="clear" w:color="auto" w:fill="auto"/>
        </w:rPr>
        <w:t xml:space="preserve"> – Allows the collection of GPS map coordinates at the current location.  The data will include latitude and longitude, and may include altitude and accuracy (depending on the mobile device).</w:t>
      </w:r>
    </w:p>
    <w:p w:rsidR="00B37778" w:rsidRPr="003C7B96" w:rsidRDefault="00B37778" w:rsidP="00B37778">
      <w:pPr>
        <w:rPr>
          <w:rFonts w:asciiTheme="minorHAnsi" w:hAnsiTheme="minorHAnsi" w:cstheme="minorHAnsi"/>
          <w:color w:val="auto"/>
          <w:sz w:val="22"/>
          <w:szCs w:val="22"/>
          <w:shd w:val="clear" w:color="auto" w:fill="auto"/>
        </w:rPr>
      </w:pPr>
    </w:p>
    <w:p w:rsidR="00332463" w:rsidRPr="003C7B96" w:rsidRDefault="00332463" w:rsidP="00332463">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Lookup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[paid accounts only]  Lookup tables allow you to search on and select an answer from an external data table (Excel 2003 and CSV files only).  Additionally, if a lookup table row contains answers for other questions in your form, you can use the table to automatically answer these questions as well.  For example, if your form contains questions for entering “Customer Name”, “Customer Number” and “Customer Address”, and if you have a lookup table that also contains these columns, then you can set up “Customer Name” as the Lookup Table, and when the mobile user searched on and selects a Customer Name, the corresponding Customer Number and Number Address will be automatically filled out in the form.  See the “Using Lookup Tables” section below for more information about working with lookup tables.</w:t>
      </w:r>
    </w:p>
    <w:p w:rsidR="00332463" w:rsidRDefault="00332463" w:rsidP="00B37778">
      <w:pPr>
        <w:rPr>
          <w:ins w:id="821" w:author="Mark Jadkowski" w:date="2013-08-21T16:59:00Z"/>
          <w:rFonts w:asciiTheme="minorHAnsi" w:hAnsiTheme="minorHAnsi" w:cstheme="minorHAnsi"/>
          <w:color w:val="auto"/>
          <w:sz w:val="22"/>
          <w:szCs w:val="22"/>
          <w:shd w:val="clear" w:color="auto" w:fill="auto"/>
        </w:rPr>
      </w:pPr>
    </w:p>
    <w:p w:rsidR="00A72741" w:rsidRDefault="00A72741" w:rsidP="00B37778">
      <w:pPr>
        <w:rPr>
          <w:ins w:id="822" w:author="Mark Jadkowski" w:date="2013-08-21T16:59:00Z"/>
          <w:rFonts w:asciiTheme="minorHAnsi" w:hAnsiTheme="minorHAnsi" w:cstheme="minorHAnsi"/>
          <w:color w:val="auto"/>
          <w:sz w:val="22"/>
          <w:szCs w:val="22"/>
          <w:shd w:val="clear" w:color="auto" w:fill="auto"/>
        </w:rPr>
      </w:pPr>
      <w:ins w:id="823" w:author="Mark Jadkowski" w:date="2013-08-21T16:59:00Z">
        <w:r>
          <w:rPr>
            <w:rFonts w:asciiTheme="minorHAnsi" w:hAnsiTheme="minorHAnsi" w:cstheme="minorHAnsi"/>
            <w:b/>
            <w:color w:val="auto"/>
            <w:sz w:val="22"/>
            <w:szCs w:val="22"/>
            <w:shd w:val="clear" w:color="auto" w:fill="auto"/>
          </w:rPr>
          <w:t>NFC</w:t>
        </w:r>
        <w:r w:rsidRPr="003C7B96">
          <w:rPr>
            <w:rFonts w:asciiTheme="minorHAnsi" w:hAnsiTheme="minorHAnsi" w:cstheme="minorHAnsi"/>
            <w:color w:val="auto"/>
            <w:sz w:val="22"/>
            <w:szCs w:val="22"/>
            <w:shd w:val="clear" w:color="auto" w:fill="auto"/>
          </w:rPr>
          <w:t xml:space="preserve"> – [paid accounts only</w:t>
        </w:r>
        <w:proofErr w:type="gramStart"/>
        <w:r w:rsidRPr="003C7B96">
          <w:rPr>
            <w:rFonts w:asciiTheme="minorHAnsi" w:hAnsiTheme="minorHAnsi" w:cstheme="minorHAnsi"/>
            <w:color w:val="auto"/>
            <w:sz w:val="22"/>
            <w:szCs w:val="22"/>
            <w:shd w:val="clear" w:color="auto" w:fill="auto"/>
          </w:rPr>
          <w:t>]  Allows</w:t>
        </w:r>
        <w:proofErr w:type="gramEnd"/>
        <w:r w:rsidRPr="003C7B96">
          <w:rPr>
            <w:rFonts w:asciiTheme="minorHAnsi" w:hAnsiTheme="minorHAnsi" w:cstheme="minorHAnsi"/>
            <w:color w:val="auto"/>
            <w:sz w:val="22"/>
            <w:szCs w:val="22"/>
            <w:shd w:val="clear" w:color="auto" w:fill="auto"/>
          </w:rPr>
          <w:t xml:space="preserve"> the collection of </w:t>
        </w:r>
        <w:r>
          <w:rPr>
            <w:rFonts w:asciiTheme="minorHAnsi" w:hAnsiTheme="minorHAnsi" w:cstheme="minorHAnsi"/>
            <w:color w:val="auto"/>
            <w:sz w:val="22"/>
            <w:szCs w:val="22"/>
            <w:shd w:val="clear" w:color="auto" w:fill="auto"/>
          </w:rPr>
          <w:t>Near Field Computing (NFC) tag values</w:t>
        </w:r>
        <w:r w:rsidRPr="003C7B96">
          <w:rPr>
            <w:rFonts w:asciiTheme="minorHAnsi" w:hAnsiTheme="minorHAnsi" w:cstheme="minorHAnsi"/>
            <w:color w:val="auto"/>
            <w:sz w:val="22"/>
            <w:szCs w:val="22"/>
            <w:shd w:val="clear" w:color="auto" w:fill="auto"/>
          </w:rPr>
          <w:t>.</w:t>
        </w:r>
      </w:ins>
      <w:ins w:id="824" w:author="Mark Jadkowski" w:date="2013-08-21T17:00:00Z">
        <w:r>
          <w:rPr>
            <w:rFonts w:asciiTheme="minorHAnsi" w:hAnsiTheme="minorHAnsi" w:cstheme="minorHAnsi"/>
            <w:color w:val="auto"/>
            <w:sz w:val="22"/>
            <w:szCs w:val="22"/>
            <w:shd w:val="clear" w:color="auto" w:fill="auto"/>
          </w:rPr>
          <w:t xml:space="preserve">  Note that the type of tags supported is a function of the </w:t>
        </w:r>
      </w:ins>
      <w:ins w:id="825" w:author="Mark Jadkowski" w:date="2013-08-21T17:01:00Z">
        <w:r>
          <w:rPr>
            <w:rFonts w:asciiTheme="minorHAnsi" w:hAnsiTheme="minorHAnsi" w:cstheme="minorHAnsi"/>
            <w:color w:val="auto"/>
            <w:sz w:val="22"/>
            <w:szCs w:val="22"/>
            <w:shd w:val="clear" w:color="auto" w:fill="auto"/>
          </w:rPr>
          <w:t>NFC sensor in the mobile</w:t>
        </w:r>
      </w:ins>
      <w:ins w:id="826" w:author="Mark Jadkowski" w:date="2013-08-21T17:00:00Z">
        <w:r>
          <w:rPr>
            <w:rFonts w:asciiTheme="minorHAnsi" w:hAnsiTheme="minorHAnsi" w:cstheme="minorHAnsi"/>
            <w:color w:val="auto"/>
            <w:sz w:val="22"/>
            <w:szCs w:val="22"/>
            <w:shd w:val="clear" w:color="auto" w:fill="auto"/>
          </w:rPr>
          <w:t xml:space="preserve"> device ha</w:t>
        </w:r>
      </w:ins>
      <w:ins w:id="827" w:author="Mark Jadkowski" w:date="2013-08-21T17:01:00Z">
        <w:r>
          <w:rPr>
            <w:rFonts w:asciiTheme="minorHAnsi" w:hAnsiTheme="minorHAnsi" w:cstheme="minorHAnsi"/>
            <w:color w:val="auto"/>
            <w:sz w:val="22"/>
            <w:szCs w:val="22"/>
            <w:shd w:val="clear" w:color="auto" w:fill="auto"/>
          </w:rPr>
          <w:t>r</w:t>
        </w:r>
      </w:ins>
      <w:ins w:id="828" w:author="Mark Jadkowski" w:date="2013-08-21T17:00:00Z">
        <w:r>
          <w:rPr>
            <w:rFonts w:asciiTheme="minorHAnsi" w:hAnsiTheme="minorHAnsi" w:cstheme="minorHAnsi"/>
            <w:color w:val="auto"/>
            <w:sz w:val="22"/>
            <w:szCs w:val="22"/>
            <w:shd w:val="clear" w:color="auto" w:fill="auto"/>
          </w:rPr>
          <w:t>dware</w:t>
        </w:r>
      </w:ins>
      <w:ins w:id="829" w:author="Mark Jadkowski" w:date="2013-08-21T17:01:00Z">
        <w:r>
          <w:rPr>
            <w:rFonts w:asciiTheme="minorHAnsi" w:hAnsiTheme="minorHAnsi" w:cstheme="minorHAnsi"/>
            <w:color w:val="auto"/>
            <w:sz w:val="22"/>
            <w:szCs w:val="22"/>
            <w:shd w:val="clear" w:color="auto" w:fill="auto"/>
          </w:rPr>
          <w:t xml:space="preserve"> (if any)</w:t>
        </w:r>
      </w:ins>
      <w:ins w:id="830" w:author="Mark Jadkowski" w:date="2013-08-21T17:00:00Z">
        <w:r>
          <w:rPr>
            <w:rFonts w:asciiTheme="minorHAnsi" w:hAnsiTheme="minorHAnsi" w:cstheme="minorHAnsi"/>
            <w:color w:val="auto"/>
            <w:sz w:val="22"/>
            <w:szCs w:val="22"/>
            <w:shd w:val="clear" w:color="auto" w:fill="auto"/>
          </w:rPr>
          <w:t>.</w:t>
        </w:r>
      </w:ins>
    </w:p>
    <w:p w:rsidR="00A72741" w:rsidRPr="003C7B96" w:rsidRDefault="00A72741"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Numeric</w:t>
      </w:r>
      <w:r w:rsidRPr="003C7B96">
        <w:rPr>
          <w:rFonts w:asciiTheme="minorHAnsi" w:hAnsiTheme="minorHAnsi" w:cstheme="minorHAnsi"/>
          <w:color w:val="auto"/>
          <w:sz w:val="22"/>
          <w:szCs w:val="22"/>
          <w:shd w:val="clear" w:color="auto" w:fill="auto"/>
        </w:rPr>
        <w:t xml:space="preserve"> – Allows the entry of numbers only.  You can specify </w:t>
      </w:r>
      <w:r w:rsidRPr="003C7B96">
        <w:rPr>
          <w:rFonts w:asciiTheme="minorHAnsi" w:hAnsiTheme="minorHAnsi" w:cstheme="minorHAnsi"/>
          <w:b/>
          <w:color w:val="auto"/>
          <w:sz w:val="22"/>
          <w:szCs w:val="22"/>
          <w:shd w:val="clear" w:color="auto" w:fill="auto"/>
        </w:rPr>
        <w:t>Integer</w:t>
      </w:r>
      <w:r w:rsidRPr="003C7B96">
        <w:rPr>
          <w:rFonts w:asciiTheme="minorHAnsi" w:hAnsiTheme="minorHAnsi" w:cstheme="minorHAnsi"/>
          <w:color w:val="auto"/>
          <w:sz w:val="22"/>
          <w:szCs w:val="22"/>
          <w:shd w:val="clear" w:color="auto" w:fill="auto"/>
        </w:rPr>
        <w:t xml:space="preserve"> or </w:t>
      </w:r>
      <w:r w:rsidRPr="003C7B96">
        <w:rPr>
          <w:rFonts w:asciiTheme="minorHAnsi" w:hAnsiTheme="minorHAnsi" w:cstheme="minorHAnsi"/>
          <w:b/>
          <w:color w:val="auto"/>
          <w:sz w:val="22"/>
          <w:szCs w:val="22"/>
          <w:shd w:val="clear" w:color="auto" w:fill="auto"/>
        </w:rPr>
        <w:t>Decimal</w:t>
      </w:r>
      <w:r w:rsidRPr="003C7B96">
        <w:rPr>
          <w:rFonts w:asciiTheme="minorHAnsi" w:hAnsiTheme="minorHAnsi" w:cstheme="minorHAnsi"/>
          <w:color w:val="auto"/>
          <w:sz w:val="22"/>
          <w:szCs w:val="22"/>
          <w:shd w:val="clear" w:color="auto" w:fill="auto"/>
        </w:rPr>
        <w:t xml:space="preserve"> in the properties.  We recommend using numeric integer input for </w:t>
      </w:r>
      <w:r w:rsidRPr="003C7B96">
        <w:rPr>
          <w:rFonts w:asciiTheme="minorHAnsi" w:hAnsiTheme="minorHAnsi" w:cstheme="minorHAnsi"/>
          <w:b/>
          <w:color w:val="auto"/>
          <w:sz w:val="22"/>
          <w:szCs w:val="22"/>
          <w:shd w:val="clear" w:color="auto" w:fill="auto"/>
        </w:rPr>
        <w:t>telephone</w:t>
      </w:r>
      <w:r w:rsidRPr="003C7B96">
        <w:rPr>
          <w:rFonts w:asciiTheme="minorHAnsi" w:hAnsiTheme="minorHAnsi" w:cstheme="minorHAnsi"/>
          <w:color w:val="auto"/>
          <w:sz w:val="22"/>
          <w:szCs w:val="22"/>
          <w:shd w:val="clear" w:color="auto" w:fill="auto"/>
        </w:rPr>
        <w:t xml:space="preserve"> numbers.  On most mobile devices doForms will display a number pad for entering numeric values.</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Page Break</w:t>
      </w:r>
      <w:r w:rsidRPr="003C7B96">
        <w:rPr>
          <w:rFonts w:asciiTheme="minorHAnsi" w:hAnsiTheme="minorHAnsi" w:cstheme="minorHAnsi"/>
          <w:color w:val="auto"/>
          <w:sz w:val="22"/>
          <w:szCs w:val="22"/>
          <w:shd w:val="clear" w:color="auto" w:fill="auto"/>
        </w:rPr>
        <w:t xml:space="preserve"> – Inserts a page break.  These page breaks affect the “Form View” on tablet devices only.  Within a page you can navigate Form View by swiping the screen vertically.  To navigate between pages in Form View, swipe the screen horizontally or tap on the page bar at the bottom of the Form View screen.</w:t>
      </w:r>
    </w:p>
    <w:p w:rsidR="00B37778" w:rsidRPr="003C7B96" w:rsidRDefault="00B37778" w:rsidP="00B37778">
      <w:pPr>
        <w:rPr>
          <w:rFonts w:asciiTheme="minorHAnsi" w:hAnsiTheme="minorHAnsi" w:cstheme="minorHAnsi"/>
          <w:color w:val="auto"/>
          <w:sz w:val="22"/>
          <w:szCs w:val="22"/>
          <w:shd w:val="clear" w:color="auto" w:fill="auto"/>
        </w:rPr>
      </w:pPr>
    </w:p>
    <w:p w:rsidR="00332463" w:rsidRPr="003C7B96" w:rsidRDefault="00F476C9" w:rsidP="0033246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Questionn</w:t>
      </w:r>
      <w:r w:rsidR="00332463" w:rsidRPr="003C7B96">
        <w:rPr>
          <w:rFonts w:asciiTheme="minorHAnsi" w:hAnsiTheme="minorHAnsi" w:cstheme="minorHAnsi"/>
          <w:b/>
          <w:color w:val="auto"/>
          <w:sz w:val="22"/>
          <w:szCs w:val="22"/>
          <w:shd w:val="clear" w:color="auto" w:fill="auto"/>
        </w:rPr>
        <w:t>ai</w:t>
      </w:r>
      <w:r w:rsidRPr="003C7B96">
        <w:rPr>
          <w:rFonts w:asciiTheme="minorHAnsi" w:hAnsiTheme="minorHAnsi" w:cstheme="minorHAnsi"/>
          <w:b/>
          <w:color w:val="auto"/>
          <w:sz w:val="22"/>
          <w:szCs w:val="22"/>
          <w:shd w:val="clear" w:color="auto" w:fill="auto"/>
        </w:rPr>
        <w:t>re</w:t>
      </w:r>
      <w:r w:rsidRPr="003C7B96">
        <w:rPr>
          <w:rFonts w:asciiTheme="minorHAnsi" w:hAnsiTheme="minorHAnsi" w:cstheme="minorHAnsi"/>
          <w:color w:val="auto"/>
          <w:sz w:val="22"/>
          <w:szCs w:val="22"/>
          <w:shd w:val="clear" w:color="auto" w:fill="auto"/>
        </w:rPr>
        <w:t xml:space="preserve"> -  [paid accounts only – tablet UI only] A Questionnaire is a grid format “</w:t>
      </w:r>
      <w:r w:rsidRPr="003C7B96">
        <w:rPr>
          <w:rFonts w:asciiTheme="minorHAnsi" w:hAnsiTheme="minorHAnsi" w:cstheme="minorHAnsi"/>
          <w:b/>
          <w:color w:val="auto"/>
          <w:sz w:val="22"/>
          <w:szCs w:val="22"/>
          <w:shd w:val="clear" w:color="auto" w:fill="auto"/>
        </w:rPr>
        <w:t>container</w:t>
      </w:r>
      <w:r w:rsidRPr="003C7B96">
        <w:rPr>
          <w:rFonts w:asciiTheme="minorHAnsi" w:hAnsiTheme="minorHAnsi" w:cstheme="minorHAnsi"/>
          <w:color w:val="auto"/>
          <w:sz w:val="22"/>
          <w:szCs w:val="22"/>
          <w:shd w:val="clear" w:color="auto" w:fill="auto"/>
        </w:rPr>
        <w:t>” for score, choose-one, or  select multiple question types (but you cannot mix question types in a questionnaire con</w:t>
      </w:r>
      <w:r w:rsidR="00332463" w:rsidRPr="003C7B96">
        <w:rPr>
          <w:rFonts w:asciiTheme="minorHAnsi" w:hAnsiTheme="minorHAnsi" w:cstheme="minorHAnsi"/>
          <w:color w:val="auto"/>
          <w:sz w:val="22"/>
          <w:szCs w:val="22"/>
          <w:shd w:val="clear" w:color="auto" w:fill="auto"/>
        </w:rPr>
        <w:t>t</w:t>
      </w:r>
      <w:r w:rsidRPr="003C7B96">
        <w:rPr>
          <w:rFonts w:asciiTheme="minorHAnsi" w:hAnsiTheme="minorHAnsi" w:cstheme="minorHAnsi"/>
          <w:color w:val="auto"/>
          <w:sz w:val="22"/>
          <w:szCs w:val="22"/>
          <w:shd w:val="clear" w:color="auto" w:fill="auto"/>
        </w:rPr>
        <w:t>ainer).  The answer options MUST be the same for all of the score, choose-one, or select multiple questions dragged into the questionnaire container.  Questionnaire grids can have up to 10 columns</w:t>
      </w:r>
      <w:r w:rsidR="004F5635"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but an unlimited number o</w:t>
      </w:r>
      <w:r w:rsidR="004F5635" w:rsidRPr="003C7B96">
        <w:rPr>
          <w:rFonts w:asciiTheme="minorHAnsi" w:hAnsiTheme="minorHAnsi" w:cstheme="minorHAnsi"/>
          <w:color w:val="auto"/>
          <w:sz w:val="22"/>
          <w:szCs w:val="22"/>
          <w:shd w:val="clear" w:color="auto" w:fill="auto"/>
        </w:rPr>
        <w:t>f</w:t>
      </w:r>
      <w:r w:rsidRPr="003C7B96">
        <w:rPr>
          <w:rFonts w:asciiTheme="minorHAnsi" w:hAnsiTheme="minorHAnsi" w:cstheme="minorHAnsi"/>
          <w:color w:val="auto"/>
          <w:sz w:val="22"/>
          <w:szCs w:val="22"/>
          <w:shd w:val="clear" w:color="auto" w:fill="auto"/>
        </w:rPr>
        <w:t xml:space="preserve"> rows.  The questions are listed in the first column of the grid.  The answer values comprise the column headings.</w:t>
      </w:r>
      <w:r w:rsidR="00332463" w:rsidRPr="003C7B96">
        <w:rPr>
          <w:rFonts w:asciiTheme="minorHAnsi" w:hAnsiTheme="minorHAnsi" w:cstheme="minorHAnsi"/>
          <w:color w:val="auto"/>
          <w:sz w:val="22"/>
          <w:szCs w:val="22"/>
          <w:shd w:val="clear" w:color="auto" w:fill="auto"/>
        </w:rPr>
        <w:t xml:space="preserve">  </w:t>
      </w:r>
    </w:p>
    <w:p w:rsidR="00332463" w:rsidRPr="003C7B96" w:rsidRDefault="00332463" w:rsidP="00332463">
      <w:pPr>
        <w:rPr>
          <w:rFonts w:asciiTheme="minorHAnsi" w:hAnsiTheme="minorHAnsi" w:cstheme="minorHAnsi"/>
          <w:color w:val="auto"/>
          <w:sz w:val="22"/>
          <w:szCs w:val="22"/>
          <w:shd w:val="clear" w:color="auto" w:fill="auto"/>
        </w:rPr>
      </w:pPr>
    </w:p>
    <w:p w:rsidR="00332463" w:rsidRPr="003C7B96" w:rsidRDefault="00332463" w:rsidP="0033246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Repeatable Section</w:t>
      </w:r>
      <w:r w:rsidRPr="003C7B96">
        <w:rPr>
          <w:rFonts w:asciiTheme="minorHAnsi" w:hAnsiTheme="minorHAnsi" w:cstheme="minorHAnsi"/>
          <w:color w:val="auto"/>
          <w:sz w:val="22"/>
          <w:szCs w:val="22"/>
          <w:shd w:val="clear" w:color="auto" w:fill="auto"/>
        </w:rPr>
        <w:t xml:space="preserve"> – [paid accounts only] A repeatable section is a “</w:t>
      </w:r>
      <w:r w:rsidRPr="003C7B96">
        <w:rPr>
          <w:rFonts w:asciiTheme="minorHAnsi" w:hAnsiTheme="minorHAnsi" w:cstheme="minorHAnsi"/>
          <w:b/>
          <w:color w:val="auto"/>
          <w:sz w:val="22"/>
          <w:szCs w:val="22"/>
          <w:shd w:val="clear" w:color="auto" w:fill="auto"/>
        </w:rPr>
        <w:t>container</w:t>
      </w:r>
      <w:r w:rsidRPr="003C7B96">
        <w:rPr>
          <w:rFonts w:asciiTheme="minorHAnsi" w:hAnsiTheme="minorHAnsi" w:cstheme="minorHAnsi"/>
          <w:color w:val="auto"/>
          <w:sz w:val="22"/>
          <w:szCs w:val="22"/>
          <w:shd w:val="clear" w:color="auto" w:fill="auto"/>
        </w:rPr>
        <w:t>” for one or more of any of the questions above.  A repeatable section loops through the questions it contains.  A maximum number of loops can be specified in the properties area.  Note that mobile users will be prompted before each loop if they wish to continue.  See the “Using Repeatable Sections” section below for more detailed information.</w:t>
      </w:r>
    </w:p>
    <w:p w:rsidR="00332463" w:rsidRPr="003C7B96" w:rsidRDefault="00332463" w:rsidP="00332463">
      <w:pPr>
        <w:rPr>
          <w:rFonts w:asciiTheme="minorHAnsi" w:hAnsiTheme="minorHAnsi" w:cstheme="minorHAnsi"/>
          <w:color w:val="auto"/>
          <w:sz w:val="22"/>
          <w:szCs w:val="22"/>
          <w:shd w:val="clear" w:color="auto" w:fill="auto"/>
        </w:rPr>
      </w:pPr>
    </w:p>
    <w:p w:rsidR="00332463" w:rsidRPr="003C7B96" w:rsidRDefault="00332463" w:rsidP="00332463">
      <w:pPr>
        <w:rPr>
          <w:rFonts w:asciiTheme="minorHAnsi" w:hAnsiTheme="minorHAnsi" w:cstheme="minorHAnsi"/>
          <w:b/>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Score – </w:t>
      </w:r>
      <w:r w:rsidRPr="003C7B96">
        <w:rPr>
          <w:rFonts w:asciiTheme="minorHAnsi" w:hAnsiTheme="minorHAnsi" w:cstheme="minorHAnsi"/>
          <w:color w:val="auto"/>
          <w:sz w:val="22"/>
          <w:szCs w:val="22"/>
          <w:shd w:val="clear" w:color="auto" w:fill="auto"/>
        </w:rPr>
        <w:t>[paid accounts only] Use for organizing choose-one questions into "score categories".</w:t>
      </w:r>
      <w:proofErr w:type="gramEnd"/>
      <w:r w:rsidRPr="003C7B96">
        <w:rPr>
          <w:rFonts w:asciiTheme="minorHAnsi" w:hAnsiTheme="minorHAnsi" w:cstheme="minorHAnsi"/>
          <w:color w:val="auto"/>
          <w:sz w:val="22"/>
          <w:szCs w:val="22"/>
          <w:shd w:val="clear" w:color="auto" w:fill="auto"/>
        </w:rPr>
        <w:t xml:space="preserve">  For example, you may have one category of question that relate to the “appearance” of an item, and a second category related to the “smell” of an item, and a third category related to “taste”.  This question type also automatically calculates and summarizes the total possible score for each category, total given score, and percent of given divided by possible.  These summaries are displayed in the mobile app when the form is completed.  They are also automatically added to the View Data tab.  </w:t>
      </w:r>
      <w:r w:rsidR="00F476C9" w:rsidRPr="003C7B96">
        <w:rPr>
          <w:rFonts w:asciiTheme="minorHAnsi" w:hAnsiTheme="minorHAnsi" w:cstheme="minorHAnsi"/>
          <w:color w:val="auto"/>
          <w:sz w:val="22"/>
          <w:szCs w:val="22"/>
          <w:shd w:val="clear" w:color="auto" w:fill="auto"/>
        </w:rPr>
        <w:t>Note that score questions can be used inside a Questionnaire container to organize the questions in a tabular format.</w:t>
      </w:r>
    </w:p>
    <w:p w:rsidR="00B37778" w:rsidRPr="003C7B96" w:rsidRDefault="00B37778" w:rsidP="004D6B6E">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Select </w:t>
      </w:r>
      <w:r w:rsidR="00332463" w:rsidRPr="003C7B96">
        <w:rPr>
          <w:rFonts w:asciiTheme="minorHAnsi" w:hAnsiTheme="minorHAnsi" w:cstheme="minorHAnsi"/>
          <w:b/>
          <w:color w:val="auto"/>
          <w:sz w:val="22"/>
          <w:szCs w:val="22"/>
          <w:shd w:val="clear" w:color="auto" w:fill="auto"/>
        </w:rPr>
        <w:t>M</w:t>
      </w:r>
      <w:r w:rsidRPr="003C7B96">
        <w:rPr>
          <w:rFonts w:asciiTheme="minorHAnsi" w:hAnsiTheme="minorHAnsi" w:cstheme="minorHAnsi"/>
          <w:b/>
          <w:color w:val="auto"/>
          <w:sz w:val="22"/>
          <w:szCs w:val="22"/>
          <w:shd w:val="clear" w:color="auto" w:fill="auto"/>
        </w:rPr>
        <w:t>ultiple</w:t>
      </w:r>
      <w:r w:rsidRPr="003C7B96">
        <w:rPr>
          <w:rFonts w:asciiTheme="minorHAnsi" w:hAnsiTheme="minorHAnsi" w:cstheme="minorHAnsi"/>
          <w:color w:val="auto"/>
          <w:sz w:val="22"/>
          <w:szCs w:val="22"/>
          <w:shd w:val="clear" w:color="auto" w:fill="auto"/>
        </w:rPr>
        <w:t xml:space="preserve"> – Allows the selection of multiple answers from a multiple choice list</w:t>
      </w:r>
      <w:r w:rsidR="00F476C9" w:rsidRPr="003C7B96">
        <w:rPr>
          <w:rFonts w:asciiTheme="minorHAnsi" w:hAnsiTheme="minorHAnsi" w:cstheme="minorHAnsi"/>
          <w:color w:val="auto"/>
          <w:sz w:val="22"/>
          <w:szCs w:val="22"/>
          <w:shd w:val="clear" w:color="auto" w:fill="auto"/>
        </w:rPr>
        <w:t>.  Note that select multiple questions can be used inside a Questionnaire container to organize the questions in a tabular format.</w:t>
      </w:r>
    </w:p>
    <w:p w:rsidR="00B37778" w:rsidRPr="003C7B96" w:rsidRDefault="00B37778" w:rsidP="004D6B6E">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Signature</w:t>
      </w:r>
      <w:r w:rsidRPr="003C7B96">
        <w:rPr>
          <w:rFonts w:asciiTheme="minorHAnsi" w:hAnsiTheme="minorHAnsi" w:cstheme="minorHAnsi"/>
          <w:color w:val="auto"/>
          <w:sz w:val="22"/>
          <w:szCs w:val="22"/>
          <w:shd w:val="clear" w:color="auto" w:fill="auto"/>
        </w:rPr>
        <w:t xml:space="preserve"> – Allows the collection of a signature using the touch-screen.  Signatures are saved as raster images (JPEG).  Note that signature questions will be ignored on non-touch screen devices, however, each submitted form is stamped with the Mobile Device number “system field”.  Depending on your specific need this stamp may serve as “digital signature”.</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Sketch</w:t>
      </w:r>
      <w:r w:rsidRPr="003C7B96">
        <w:rPr>
          <w:rFonts w:asciiTheme="minorHAnsi" w:hAnsiTheme="minorHAnsi" w:cstheme="minorHAnsi"/>
          <w:color w:val="auto"/>
          <w:sz w:val="22"/>
          <w:szCs w:val="22"/>
          <w:shd w:val="clear" w:color="auto" w:fill="auto"/>
        </w:rPr>
        <w:t xml:space="preserve"> – Allows the collection of touch-screen drawing input.  Sketches are saved as raster images (JPEG).  Note that sketch questions will be ignored on non-touch screen devices.</w:t>
      </w:r>
    </w:p>
    <w:p w:rsidR="00B37778" w:rsidRPr="003C7B96" w:rsidRDefault="00B37778" w:rsidP="004D6B6E">
      <w:pPr>
        <w:rPr>
          <w:rFonts w:asciiTheme="minorHAnsi" w:hAnsiTheme="minorHAnsi" w:cstheme="minorHAnsi"/>
          <w:color w:val="auto"/>
          <w:sz w:val="22"/>
          <w:szCs w:val="22"/>
          <w:shd w:val="clear" w:color="auto" w:fill="auto"/>
        </w:rPr>
      </w:pPr>
    </w:p>
    <w:p w:rsidR="00332463" w:rsidRPr="003C7B96" w:rsidRDefault="00332463" w:rsidP="0033246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Table</w:t>
      </w:r>
      <w:r w:rsidRPr="003C7B96">
        <w:rPr>
          <w:rFonts w:asciiTheme="minorHAnsi" w:hAnsiTheme="minorHAnsi" w:cstheme="minorHAnsi"/>
          <w:color w:val="auto"/>
          <w:sz w:val="22"/>
          <w:szCs w:val="22"/>
          <w:shd w:val="clear" w:color="auto" w:fill="auto"/>
        </w:rPr>
        <w:t xml:space="preserve"> – [paid accounts only] A table is a </w:t>
      </w:r>
      <w:del w:id="831" w:author="Mark Jadkowski" w:date="2013-08-19T17:39:00Z">
        <w:r w:rsidRPr="003C7B96" w:rsidDel="00530922">
          <w:rPr>
            <w:rFonts w:asciiTheme="minorHAnsi" w:hAnsiTheme="minorHAnsi" w:cstheme="minorHAnsi"/>
            <w:color w:val="auto"/>
            <w:sz w:val="22"/>
            <w:szCs w:val="22"/>
            <w:shd w:val="clear" w:color="auto" w:fill="auto"/>
          </w:rPr>
          <w:delText>grid format</w:delText>
        </w:r>
      </w:del>
      <w:ins w:id="832" w:author="Mark Jadkowski" w:date="2013-08-19T17:39:00Z">
        <w:r w:rsidR="00530922">
          <w:rPr>
            <w:rFonts w:asciiTheme="minorHAnsi" w:hAnsiTheme="minorHAnsi" w:cstheme="minorHAnsi"/>
            <w:color w:val="auto"/>
            <w:sz w:val="22"/>
            <w:szCs w:val="22"/>
            <w:shd w:val="clear" w:color="auto" w:fill="auto"/>
          </w:rPr>
          <w:t>spreadsheet like</w:t>
        </w:r>
      </w:ins>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container</w:t>
      </w:r>
      <w:r w:rsidRPr="003C7B96">
        <w:rPr>
          <w:rFonts w:asciiTheme="minorHAnsi" w:hAnsiTheme="minorHAnsi" w:cstheme="minorHAnsi"/>
          <w:color w:val="auto"/>
          <w:sz w:val="22"/>
          <w:szCs w:val="22"/>
          <w:shd w:val="clear" w:color="auto" w:fill="auto"/>
        </w:rPr>
        <w:t>” for text, lookup, numeric,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and calculation question types.  Tables can have up to 10 columns.  A fixed number of rows must be specified in the properties area.  </w:t>
      </w:r>
      <w:del w:id="833" w:author="Mark Jadkowski" w:date="2013-08-19T17:40:00Z">
        <w:r w:rsidRPr="003C7B96" w:rsidDel="00530922">
          <w:rPr>
            <w:rFonts w:asciiTheme="minorHAnsi" w:hAnsiTheme="minorHAnsi" w:cstheme="minorHAnsi"/>
            <w:color w:val="auto"/>
            <w:sz w:val="22"/>
            <w:szCs w:val="22"/>
            <w:shd w:val="clear" w:color="auto" w:fill="auto"/>
          </w:rPr>
          <w:delText xml:space="preserve">Note that this grid table format only renders in the doForms tablet user interface.  In the smartphone interface, due to screen size limitations, tables will render in the same format as repeatable sections.  </w:delText>
        </w:r>
      </w:del>
      <w:ins w:id="834" w:author="Mark Jadkowski" w:date="2013-08-19T17:38:00Z">
        <w:r w:rsidR="00530922">
          <w:rPr>
            <w:rFonts w:asciiTheme="minorHAnsi" w:hAnsiTheme="minorHAnsi" w:cstheme="minorHAnsi"/>
            <w:color w:val="auto"/>
            <w:sz w:val="22"/>
            <w:szCs w:val="22"/>
            <w:shd w:val="clear" w:color="auto" w:fill="auto"/>
          </w:rPr>
          <w:t xml:space="preserve">Tables are similar to </w:t>
        </w:r>
      </w:ins>
      <w:ins w:id="835" w:author="Mark Jadkowski" w:date="2013-08-19T17:39:00Z">
        <w:r w:rsidR="00530922">
          <w:rPr>
            <w:rFonts w:asciiTheme="minorHAnsi" w:hAnsiTheme="minorHAnsi" w:cstheme="minorHAnsi"/>
            <w:color w:val="auto"/>
            <w:sz w:val="22"/>
            <w:szCs w:val="22"/>
            <w:shd w:val="clear" w:color="auto" w:fill="auto"/>
          </w:rPr>
          <w:t>Grids</w:t>
        </w:r>
      </w:ins>
      <w:ins w:id="836" w:author="Mark Jadkowski" w:date="2013-08-19T17:38:00Z">
        <w:r w:rsidR="00530922">
          <w:rPr>
            <w:rFonts w:asciiTheme="minorHAnsi" w:hAnsiTheme="minorHAnsi" w:cstheme="minorHAnsi"/>
            <w:color w:val="auto"/>
            <w:sz w:val="22"/>
            <w:szCs w:val="22"/>
            <w:shd w:val="clear" w:color="auto" w:fill="auto"/>
          </w:rPr>
          <w:t xml:space="preserve"> except that in a Table the contents of each row are repeated (the columns differ).  </w:t>
        </w:r>
        <w:proofErr w:type="gramStart"/>
        <w:r w:rsidR="00530922">
          <w:rPr>
            <w:rFonts w:asciiTheme="minorHAnsi" w:hAnsiTheme="minorHAnsi" w:cstheme="minorHAnsi"/>
            <w:color w:val="auto"/>
            <w:sz w:val="22"/>
            <w:szCs w:val="22"/>
            <w:shd w:val="clear" w:color="auto" w:fill="auto"/>
          </w:rPr>
          <w:t>Whereas, the contents of cells in a grid can be completely random.</w:t>
        </w:r>
        <w:proofErr w:type="gramEnd"/>
        <w:r w:rsidR="00530922">
          <w:rPr>
            <w:rFonts w:asciiTheme="minorHAnsi" w:hAnsiTheme="minorHAnsi" w:cstheme="minorHAnsi"/>
            <w:color w:val="auto"/>
            <w:sz w:val="22"/>
            <w:szCs w:val="22"/>
            <w:shd w:val="clear" w:color="auto" w:fill="auto"/>
          </w:rPr>
          <w:t xml:space="preserve">  </w:t>
        </w:r>
      </w:ins>
      <w:r w:rsidRPr="003C7B96">
        <w:rPr>
          <w:rFonts w:asciiTheme="minorHAnsi" w:hAnsiTheme="minorHAnsi" w:cstheme="minorHAnsi"/>
          <w:color w:val="auto"/>
          <w:sz w:val="22"/>
          <w:szCs w:val="22"/>
          <w:shd w:val="clear" w:color="auto" w:fill="auto"/>
        </w:rPr>
        <w:t>See the “Using Tables” section below for more detailed information.</w:t>
      </w:r>
    </w:p>
    <w:p w:rsidR="00332463" w:rsidRPr="003C7B96" w:rsidRDefault="00332463" w:rsidP="004D6B6E">
      <w:pPr>
        <w:rPr>
          <w:rFonts w:asciiTheme="minorHAnsi" w:hAnsiTheme="minorHAnsi" w:cstheme="minorHAnsi"/>
          <w:color w:val="auto"/>
          <w:sz w:val="22"/>
          <w:szCs w:val="22"/>
          <w:shd w:val="clear" w:color="auto" w:fill="auto"/>
        </w:rPr>
      </w:pPr>
    </w:p>
    <w:p w:rsidR="004F21A5" w:rsidRPr="003C7B96" w:rsidRDefault="009E3F07" w:rsidP="004D6B6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Text</w:t>
      </w:r>
      <w:r w:rsidRPr="003C7B96">
        <w:rPr>
          <w:rFonts w:asciiTheme="minorHAnsi" w:hAnsiTheme="minorHAnsi" w:cstheme="minorHAnsi"/>
          <w:color w:val="auto"/>
          <w:sz w:val="22"/>
          <w:szCs w:val="22"/>
          <w:shd w:val="clear" w:color="auto" w:fill="auto"/>
        </w:rPr>
        <w:t xml:space="preserve"> – Allows the entry of alpha numeric information into a text entry box.  The box will expand in size as more text is entered.  Text boxes are the most generic data entry format.</w:t>
      </w:r>
      <w:r w:rsidR="00A55517" w:rsidRPr="003C7B96">
        <w:rPr>
          <w:rFonts w:asciiTheme="minorHAnsi" w:hAnsiTheme="minorHAnsi" w:cstheme="minorHAnsi"/>
          <w:color w:val="auto"/>
          <w:sz w:val="22"/>
          <w:szCs w:val="22"/>
          <w:shd w:val="clear" w:color="auto" w:fill="auto"/>
        </w:rPr>
        <w:t xml:space="preserve"> On most mobile devices doForms will display a keyboard for entering text.</w:t>
      </w:r>
    </w:p>
    <w:p w:rsidR="004F21A5" w:rsidRPr="003C7B96" w:rsidRDefault="004F21A5" w:rsidP="004D6B6E">
      <w:pPr>
        <w:rPr>
          <w:rFonts w:asciiTheme="minorHAnsi" w:hAnsiTheme="minorHAnsi" w:cstheme="minorHAnsi"/>
          <w:color w:val="auto"/>
          <w:sz w:val="22"/>
          <w:szCs w:val="22"/>
          <w:shd w:val="clear" w:color="auto" w:fill="auto"/>
        </w:rPr>
      </w:pPr>
    </w:p>
    <w:p w:rsidR="00975C13" w:rsidRPr="003C7B96" w:rsidRDefault="00975C13" w:rsidP="00975C1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Video</w:t>
      </w:r>
      <w:r w:rsidRPr="003C7B96">
        <w:rPr>
          <w:rFonts w:asciiTheme="minorHAnsi" w:hAnsiTheme="minorHAnsi" w:cstheme="minorHAnsi"/>
          <w:color w:val="auto"/>
          <w:sz w:val="22"/>
          <w:szCs w:val="22"/>
          <w:shd w:val="clear" w:color="auto" w:fill="auto"/>
        </w:rPr>
        <w:t xml:space="preserve"> – [paid accounts only] Allows the collection of video w/audio input in the form.  Note that video clips</w:t>
      </w:r>
      <w:r w:rsidR="009341F7" w:rsidRPr="003C7B96">
        <w:rPr>
          <w:rFonts w:asciiTheme="minorHAnsi" w:hAnsiTheme="minorHAnsi" w:cstheme="minorHAnsi"/>
          <w:color w:val="auto"/>
          <w:sz w:val="22"/>
          <w:szCs w:val="22"/>
          <w:shd w:val="clear" w:color="auto" w:fill="auto"/>
        </w:rPr>
        <w:t xml:space="preserve"> have a 5 second limit.  </w:t>
      </w:r>
      <w:r w:rsidRPr="003C7B96">
        <w:rPr>
          <w:rFonts w:asciiTheme="minorHAnsi" w:hAnsiTheme="minorHAnsi" w:cstheme="minorHAnsi"/>
          <w:color w:val="auto"/>
          <w:sz w:val="22"/>
          <w:szCs w:val="22"/>
          <w:shd w:val="clear" w:color="auto" w:fill="auto"/>
        </w:rPr>
        <w:t>The format of video files will depend on the mobile device.</w:t>
      </w:r>
    </w:p>
    <w:p w:rsidR="00462A2F" w:rsidRPr="003C7B96" w:rsidRDefault="00462A2F" w:rsidP="001902FD">
      <w:pPr>
        <w:rPr>
          <w:rFonts w:asciiTheme="minorHAnsi" w:hAnsiTheme="minorHAnsi" w:cstheme="minorHAnsi"/>
          <w:color w:val="auto"/>
          <w:sz w:val="22"/>
          <w:szCs w:val="22"/>
          <w:shd w:val="clear" w:color="auto" w:fill="auto"/>
        </w:rPr>
      </w:pPr>
    </w:p>
    <w:p w:rsidR="00EE25C7" w:rsidRPr="003C7B96" w:rsidRDefault="006603D0" w:rsidP="004D6B6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9E3F07" w:rsidRPr="003C7B96">
        <w:rPr>
          <w:rFonts w:asciiTheme="minorHAnsi" w:hAnsiTheme="minorHAnsi" w:cstheme="minorHAnsi"/>
          <w:color w:val="auto"/>
          <w:sz w:val="22"/>
          <w:szCs w:val="22"/>
          <w:shd w:val="clear" w:color="auto" w:fill="auto"/>
        </w:rPr>
        <w:t xml:space="preserve">:  Note that </w:t>
      </w:r>
      <w:r w:rsidR="009E3F07" w:rsidRPr="003C7B96">
        <w:rPr>
          <w:rFonts w:asciiTheme="minorHAnsi" w:hAnsiTheme="minorHAnsi" w:cstheme="minorHAnsi"/>
          <w:b/>
          <w:color w:val="auto"/>
          <w:sz w:val="22"/>
          <w:szCs w:val="22"/>
          <w:shd w:val="clear" w:color="auto" w:fill="auto"/>
        </w:rPr>
        <w:t>if a mobile device’s hardware does not support a question type</w:t>
      </w:r>
      <w:r w:rsidR="009E3F07" w:rsidRPr="003C7B96">
        <w:rPr>
          <w:rFonts w:asciiTheme="minorHAnsi" w:hAnsiTheme="minorHAnsi" w:cstheme="minorHAnsi"/>
          <w:color w:val="auto"/>
          <w:sz w:val="22"/>
          <w:szCs w:val="22"/>
          <w:shd w:val="clear" w:color="auto" w:fill="auto"/>
        </w:rPr>
        <w:t>, then the question will be automatically skipped by the doForm mobile app.  For example, if the device does not have GPS (or the GPS is not enabled) all Location questions will be automatically skipped.  In these cases the value “</w:t>
      </w:r>
      <w:proofErr w:type="spellStart"/>
      <w:r w:rsidR="009E3F07" w:rsidRPr="003C7B96">
        <w:rPr>
          <w:rFonts w:asciiTheme="minorHAnsi" w:hAnsiTheme="minorHAnsi" w:cstheme="minorHAnsi"/>
          <w:color w:val="auto"/>
          <w:sz w:val="22"/>
          <w:szCs w:val="22"/>
          <w:shd w:val="clear" w:color="auto" w:fill="auto"/>
        </w:rPr>
        <w:t>no_gps</w:t>
      </w:r>
      <w:proofErr w:type="spellEnd"/>
      <w:r w:rsidR="009E3F07" w:rsidRPr="003C7B96">
        <w:rPr>
          <w:rFonts w:asciiTheme="minorHAnsi" w:hAnsiTheme="minorHAnsi" w:cstheme="minorHAnsi"/>
          <w:color w:val="auto"/>
          <w:sz w:val="22"/>
          <w:szCs w:val="22"/>
          <w:shd w:val="clear" w:color="auto" w:fill="auto"/>
        </w:rPr>
        <w:t>” will be coded as the answer to the questions.  Other possibilities include “</w:t>
      </w:r>
      <w:proofErr w:type="spellStart"/>
      <w:r w:rsidR="009E3F07" w:rsidRPr="003C7B96">
        <w:rPr>
          <w:rFonts w:asciiTheme="minorHAnsi" w:hAnsiTheme="minorHAnsi" w:cstheme="minorHAnsi"/>
          <w:color w:val="auto"/>
          <w:sz w:val="22"/>
          <w:szCs w:val="22"/>
          <w:shd w:val="clear" w:color="auto" w:fill="auto"/>
        </w:rPr>
        <w:t>no_media</w:t>
      </w:r>
      <w:proofErr w:type="spellEnd"/>
      <w:r w:rsidR="009E3F07" w:rsidRPr="003C7B96">
        <w:rPr>
          <w:rFonts w:asciiTheme="minorHAnsi" w:hAnsiTheme="minorHAnsi" w:cstheme="minorHAnsi"/>
          <w:color w:val="auto"/>
          <w:sz w:val="22"/>
          <w:szCs w:val="22"/>
          <w:shd w:val="clear" w:color="auto" w:fill="auto"/>
        </w:rPr>
        <w:t xml:space="preserve">” in the case that a camera or </w:t>
      </w:r>
      <w:proofErr w:type="gramStart"/>
      <w:r w:rsidR="009E3F07" w:rsidRPr="003C7B96">
        <w:rPr>
          <w:rFonts w:asciiTheme="minorHAnsi" w:hAnsiTheme="minorHAnsi" w:cstheme="minorHAnsi"/>
          <w:color w:val="auto"/>
          <w:sz w:val="22"/>
          <w:szCs w:val="22"/>
          <w:shd w:val="clear" w:color="auto" w:fill="auto"/>
        </w:rPr>
        <w:t>microphone are</w:t>
      </w:r>
      <w:proofErr w:type="gramEnd"/>
      <w:r w:rsidR="009E3F07" w:rsidRPr="003C7B96">
        <w:rPr>
          <w:rFonts w:asciiTheme="minorHAnsi" w:hAnsiTheme="minorHAnsi" w:cstheme="minorHAnsi"/>
          <w:color w:val="auto"/>
          <w:sz w:val="22"/>
          <w:szCs w:val="22"/>
          <w:shd w:val="clear" w:color="auto" w:fill="auto"/>
        </w:rPr>
        <w:t xml:space="preserve"> not present, “</w:t>
      </w:r>
      <w:proofErr w:type="spellStart"/>
      <w:r w:rsidR="009E3F07" w:rsidRPr="003C7B96">
        <w:rPr>
          <w:rFonts w:asciiTheme="minorHAnsi" w:hAnsiTheme="minorHAnsi" w:cstheme="minorHAnsi"/>
          <w:color w:val="auto"/>
          <w:sz w:val="22"/>
          <w:szCs w:val="22"/>
          <w:shd w:val="clear" w:color="auto" w:fill="auto"/>
        </w:rPr>
        <w:t>no_draw</w:t>
      </w:r>
      <w:proofErr w:type="spellEnd"/>
      <w:r w:rsidR="009E3F07" w:rsidRPr="003C7B96">
        <w:rPr>
          <w:rFonts w:asciiTheme="minorHAnsi" w:hAnsiTheme="minorHAnsi" w:cstheme="minorHAnsi"/>
          <w:color w:val="auto"/>
          <w:sz w:val="22"/>
          <w:szCs w:val="22"/>
          <w:shd w:val="clear" w:color="auto" w:fill="auto"/>
        </w:rPr>
        <w:t>” in the case that there is no touch-screen drawing surface, and “no-barcode” in the case that there is no camera or barcode driver.  When designing your form, consider providing alternate input methods for these cases by using “relevance” logic.  For example, if the value returned is “</w:t>
      </w:r>
      <w:proofErr w:type="spellStart"/>
      <w:r w:rsidR="009E3F07" w:rsidRPr="003C7B96">
        <w:rPr>
          <w:rFonts w:asciiTheme="minorHAnsi" w:hAnsiTheme="minorHAnsi" w:cstheme="minorHAnsi"/>
          <w:color w:val="auto"/>
          <w:sz w:val="22"/>
          <w:szCs w:val="22"/>
          <w:shd w:val="clear" w:color="auto" w:fill="auto"/>
        </w:rPr>
        <w:t>no_gps</w:t>
      </w:r>
      <w:proofErr w:type="spellEnd"/>
      <w:r w:rsidR="009E3F07" w:rsidRPr="003C7B96">
        <w:rPr>
          <w:rFonts w:asciiTheme="minorHAnsi" w:hAnsiTheme="minorHAnsi" w:cstheme="minorHAnsi"/>
          <w:color w:val="auto"/>
          <w:sz w:val="22"/>
          <w:szCs w:val="22"/>
          <w:shd w:val="clear" w:color="auto" w:fill="auto"/>
        </w:rPr>
        <w:t>”, then use relevance logic to trigger a text question that asks the user to enter an address or description of the location.</w:t>
      </w:r>
    </w:p>
    <w:p w:rsidR="008A23DA" w:rsidRPr="003C7B96" w:rsidRDefault="008A23DA">
      <w:pPr>
        <w:rPr>
          <w:rFonts w:asciiTheme="minorHAnsi" w:hAnsiTheme="minorHAnsi" w:cstheme="minorHAnsi"/>
          <w:color w:val="auto"/>
          <w:sz w:val="22"/>
          <w:szCs w:val="22"/>
          <w:shd w:val="clear" w:color="auto" w:fill="auto"/>
        </w:rPr>
      </w:pPr>
    </w:p>
    <w:p w:rsidR="00BC2E78" w:rsidRPr="003C7B96" w:rsidRDefault="009E3F07" w:rsidP="00BC2E78">
      <w:pPr>
        <w:pStyle w:val="Heading2"/>
        <w:rPr>
          <w:rFonts w:asciiTheme="minorHAnsi" w:hAnsiTheme="minorHAnsi" w:cstheme="minorHAnsi"/>
          <w:shd w:val="clear" w:color="auto" w:fill="auto"/>
        </w:rPr>
      </w:pPr>
      <w:bookmarkStart w:id="837" w:name="_Toc361206733"/>
      <w:r w:rsidRPr="003C7B96">
        <w:rPr>
          <w:rFonts w:asciiTheme="minorHAnsi" w:hAnsiTheme="minorHAnsi" w:cstheme="minorHAnsi"/>
          <w:shd w:val="clear" w:color="auto" w:fill="auto"/>
        </w:rPr>
        <w:t>Basic Properties</w:t>
      </w:r>
      <w:bookmarkEnd w:id="837"/>
    </w:p>
    <w:p w:rsidR="00B37778" w:rsidRPr="003C7B96" w:rsidRDefault="00B37778" w:rsidP="00B37778">
      <w:pPr>
        <w:rPr>
          <w:rFonts w:asciiTheme="minorHAnsi" w:hAnsiTheme="minorHAnsi" w:cstheme="minorHAnsi"/>
          <w:color w:val="auto"/>
          <w:sz w:val="22"/>
          <w:szCs w:val="22"/>
          <w:shd w:val="clear" w:color="auto" w:fill="auto"/>
        </w:rPr>
      </w:pPr>
    </w:p>
    <w:p w:rsidR="00BC3B33" w:rsidDel="00F01207" w:rsidRDefault="00BC3B33" w:rsidP="00B37778">
      <w:pPr>
        <w:rPr>
          <w:del w:id="838" w:author="Mark Jadkowski" w:date="2013-08-23T10:00:00Z"/>
          <w:rFonts w:asciiTheme="minorHAnsi" w:hAnsiTheme="minorHAnsi" w:cstheme="minorHAnsi"/>
          <w:b/>
          <w:color w:val="auto"/>
          <w:sz w:val="22"/>
          <w:szCs w:val="22"/>
          <w:shd w:val="clear" w:color="auto" w:fill="auto"/>
        </w:rPr>
      </w:pPr>
    </w:p>
    <w:p w:rsidR="00B37778" w:rsidRPr="003C7B96" w:rsidRDefault="00F476C9" w:rsidP="00B37778">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Action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[action button] Allows you to select the type of action that will take place when the action button is pressed.  Action options are (1) jump to question, (2) jump to pages, (3) open web page, (4) play video, (5) launch another app, (6) send customized dispatch status flag</w:t>
      </w:r>
      <w:r w:rsidR="00B37778" w:rsidRPr="003C7B96">
        <w:rPr>
          <w:rFonts w:asciiTheme="minorHAnsi" w:hAnsiTheme="minorHAnsi" w:cstheme="minorHAnsi"/>
          <w:color w:val="auto"/>
          <w:sz w:val="22"/>
          <w:szCs w:val="22"/>
          <w:shd w:val="clear" w:color="auto" w:fill="auto"/>
        </w:rPr>
        <w:t>, or (7) save and send the form</w:t>
      </w:r>
      <w:r w:rsidRPr="003C7B96">
        <w:rPr>
          <w:rFonts w:asciiTheme="minorHAnsi" w:hAnsiTheme="minorHAnsi" w:cstheme="minorHAnsi"/>
          <w:color w:val="auto"/>
          <w:sz w:val="22"/>
          <w:szCs w:val="22"/>
          <w:shd w:val="clear" w:color="auto" w:fill="auto"/>
        </w:rPr>
        <w:t xml:space="preserve">.  </w:t>
      </w:r>
    </w:p>
    <w:p w:rsidR="003822E6" w:rsidRPr="003C7B96" w:rsidRDefault="003822E6" w:rsidP="003822E6">
      <w:pPr>
        <w:rPr>
          <w:rFonts w:asciiTheme="minorHAnsi" w:hAnsiTheme="minorHAnsi" w:cstheme="minorHAnsi"/>
          <w:b/>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Action </w:t>
      </w:r>
      <w:r w:rsidR="00332463" w:rsidRPr="003C7B96">
        <w:rPr>
          <w:rFonts w:asciiTheme="minorHAnsi" w:hAnsiTheme="minorHAnsi" w:cstheme="minorHAnsi"/>
          <w:b/>
          <w:color w:val="auto"/>
          <w:sz w:val="22"/>
          <w:szCs w:val="22"/>
          <w:shd w:val="clear" w:color="auto" w:fill="auto"/>
        </w:rPr>
        <w:t>b</w:t>
      </w:r>
      <w:r w:rsidRPr="003C7B96">
        <w:rPr>
          <w:rFonts w:asciiTheme="minorHAnsi" w:hAnsiTheme="minorHAnsi" w:cstheme="minorHAnsi"/>
          <w:b/>
          <w:color w:val="auto"/>
          <w:sz w:val="22"/>
          <w:szCs w:val="22"/>
          <w:shd w:val="clear" w:color="auto" w:fill="auto"/>
        </w:rPr>
        <w:t xml:space="preserve">utton </w:t>
      </w:r>
      <w:proofErr w:type="gramStart"/>
      <w:r w:rsidR="00332463" w:rsidRPr="003C7B96">
        <w:rPr>
          <w:rFonts w:asciiTheme="minorHAnsi" w:hAnsiTheme="minorHAnsi" w:cstheme="minorHAnsi"/>
          <w:b/>
          <w:color w:val="auto"/>
          <w:sz w:val="22"/>
          <w:szCs w:val="22"/>
          <w:shd w:val="clear" w:color="auto" w:fill="auto"/>
        </w:rPr>
        <w:t>t</w:t>
      </w:r>
      <w:r w:rsidRPr="003C7B96">
        <w:rPr>
          <w:rFonts w:asciiTheme="minorHAnsi" w:hAnsiTheme="minorHAnsi" w:cstheme="minorHAnsi"/>
          <w:b/>
          <w:color w:val="auto"/>
          <w:sz w:val="22"/>
          <w:szCs w:val="22"/>
          <w:shd w:val="clear" w:color="auto" w:fill="auto"/>
        </w:rPr>
        <w:t xml:space="preserve">ext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[action button] Allows you specify the text that will be di</w:t>
      </w:r>
      <w:r w:rsidR="004F5635"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played in a standard button format.  If you use an image instead of the standard button format, </w:t>
      </w:r>
      <w:r w:rsidR="004F5635" w:rsidRPr="003C7B96">
        <w:rPr>
          <w:rFonts w:asciiTheme="minorHAnsi" w:hAnsiTheme="minorHAnsi" w:cstheme="minorHAnsi"/>
          <w:color w:val="auto"/>
          <w:sz w:val="22"/>
          <w:szCs w:val="22"/>
          <w:shd w:val="clear" w:color="auto" w:fill="auto"/>
        </w:rPr>
        <w:t>the</w:t>
      </w:r>
      <w:r w:rsidRPr="003C7B96">
        <w:rPr>
          <w:rFonts w:asciiTheme="minorHAnsi" w:hAnsiTheme="minorHAnsi" w:cstheme="minorHAnsi"/>
          <w:color w:val="auto"/>
          <w:sz w:val="22"/>
          <w:szCs w:val="22"/>
          <w:shd w:val="clear" w:color="auto" w:fill="auto"/>
        </w:rPr>
        <w:t xml:space="preserve"> image will </w:t>
      </w:r>
      <w:r w:rsidR="004F5635" w:rsidRPr="003C7B96">
        <w:rPr>
          <w:rFonts w:asciiTheme="minorHAnsi" w:hAnsiTheme="minorHAnsi" w:cstheme="minorHAnsi"/>
          <w:color w:val="auto"/>
          <w:sz w:val="22"/>
          <w:szCs w:val="22"/>
          <w:shd w:val="clear" w:color="auto" w:fill="auto"/>
        </w:rPr>
        <w:t>n</w:t>
      </w:r>
      <w:r w:rsidRPr="003C7B96">
        <w:rPr>
          <w:rFonts w:asciiTheme="minorHAnsi" w:hAnsiTheme="minorHAnsi" w:cstheme="minorHAnsi"/>
          <w:color w:val="auto"/>
          <w:sz w:val="22"/>
          <w:szCs w:val="22"/>
          <w:shd w:val="clear" w:color="auto" w:fill="auto"/>
        </w:rPr>
        <w:t xml:space="preserve">eed to contain any desired text. </w:t>
      </w:r>
    </w:p>
    <w:p w:rsidR="00B37778" w:rsidRDefault="00B37778" w:rsidP="00B37778">
      <w:pPr>
        <w:rPr>
          <w:ins w:id="839" w:author="Mark Jadkowski" w:date="2013-08-21T16:56:00Z"/>
          <w:rFonts w:asciiTheme="minorHAnsi" w:hAnsiTheme="minorHAnsi" w:cstheme="minorHAnsi"/>
          <w:color w:val="auto"/>
          <w:sz w:val="22"/>
          <w:szCs w:val="22"/>
          <w:shd w:val="clear" w:color="auto" w:fill="auto"/>
        </w:rPr>
      </w:pPr>
    </w:p>
    <w:p w:rsidR="00287272" w:rsidRDefault="00287272" w:rsidP="00B37778">
      <w:pPr>
        <w:rPr>
          <w:ins w:id="840" w:author="Mark Jadkowski" w:date="2013-08-21T16:56:00Z"/>
          <w:rFonts w:asciiTheme="minorHAnsi" w:hAnsiTheme="minorHAnsi" w:cstheme="minorHAnsi"/>
          <w:color w:val="auto"/>
          <w:sz w:val="22"/>
          <w:szCs w:val="22"/>
          <w:shd w:val="clear" w:color="auto" w:fill="auto"/>
        </w:rPr>
      </w:pPr>
      <w:ins w:id="841" w:author="Mark Jadkowski" w:date="2013-08-21T16:56:00Z">
        <w:r>
          <w:rPr>
            <w:rFonts w:asciiTheme="minorHAnsi" w:hAnsiTheme="minorHAnsi" w:cstheme="minorHAnsi"/>
            <w:b/>
            <w:color w:val="auto"/>
            <w:sz w:val="22"/>
            <w:szCs w:val="22"/>
            <w:shd w:val="clear" w:color="auto" w:fill="auto"/>
          </w:rPr>
          <w:t xml:space="preserve">Allow image to be </w:t>
        </w:r>
        <w:proofErr w:type="gramStart"/>
        <w:r>
          <w:rPr>
            <w:rFonts w:asciiTheme="minorHAnsi" w:hAnsiTheme="minorHAnsi" w:cstheme="minorHAnsi"/>
            <w:b/>
            <w:color w:val="auto"/>
            <w:sz w:val="22"/>
            <w:szCs w:val="22"/>
            <w:shd w:val="clear" w:color="auto" w:fill="auto"/>
          </w:rPr>
          <w:t>selected</w:t>
        </w:r>
        <w:r w:rsidRPr="003C7B96">
          <w:rPr>
            <w:rFonts w:asciiTheme="minorHAnsi" w:hAnsiTheme="minorHAnsi" w:cstheme="minorHAnsi"/>
            <w:b/>
            <w:color w:val="auto"/>
            <w:sz w:val="22"/>
            <w:szCs w:val="22"/>
            <w:shd w:val="clear" w:color="auto" w:fill="auto"/>
          </w:rPr>
          <w:t xml:space="preserve"> </w:t>
        </w:r>
        <w:r>
          <w:rPr>
            <w:rFonts w:asciiTheme="minorHAnsi" w:hAnsiTheme="minorHAnsi" w:cstheme="minorHAnsi"/>
            <w:color w:val="auto"/>
            <w:sz w:val="22"/>
            <w:szCs w:val="22"/>
            <w:shd w:val="clear" w:color="auto" w:fill="auto"/>
          </w:rPr>
          <w:t xml:space="preserve"> –</w:t>
        </w:r>
        <w:proofErr w:type="gramEnd"/>
        <w:r>
          <w:rPr>
            <w:rFonts w:asciiTheme="minorHAnsi" w:hAnsiTheme="minorHAnsi" w:cstheme="minorHAnsi"/>
            <w:color w:val="auto"/>
            <w:sz w:val="22"/>
            <w:szCs w:val="22"/>
            <w:shd w:val="clear" w:color="auto" w:fill="auto"/>
          </w:rPr>
          <w:t xml:space="preserve"> [image</w:t>
        </w:r>
        <w:r w:rsidRPr="003C7B96">
          <w:rPr>
            <w:rFonts w:asciiTheme="minorHAnsi" w:hAnsiTheme="minorHAnsi" w:cstheme="minorHAnsi"/>
            <w:color w:val="auto"/>
            <w:sz w:val="22"/>
            <w:szCs w:val="22"/>
            <w:shd w:val="clear" w:color="auto" w:fill="auto"/>
          </w:rPr>
          <w:t xml:space="preserve">] </w:t>
        </w:r>
      </w:ins>
      <w:ins w:id="842" w:author="Mark Jadkowski" w:date="2013-08-21T16:57:00Z">
        <w:r>
          <w:rPr>
            <w:rFonts w:asciiTheme="minorHAnsi" w:hAnsiTheme="minorHAnsi" w:cstheme="minorHAnsi"/>
            <w:color w:val="auto"/>
            <w:sz w:val="22"/>
            <w:szCs w:val="22"/>
            <w:shd w:val="clear" w:color="auto" w:fill="auto"/>
          </w:rPr>
          <w:t xml:space="preserve"> Allows a p</w:t>
        </w:r>
      </w:ins>
      <w:ins w:id="843" w:author="Mark Jadkowski" w:date="2013-08-21T16:56:00Z">
        <w:r>
          <w:rPr>
            <w:rFonts w:asciiTheme="minorHAnsi" w:hAnsiTheme="minorHAnsi" w:cstheme="minorHAnsi"/>
            <w:color w:val="auto"/>
            <w:sz w:val="22"/>
            <w:szCs w:val="22"/>
            <w:shd w:val="clear" w:color="auto" w:fill="auto"/>
          </w:rPr>
          <w:t xml:space="preserve">reviously taken image </w:t>
        </w:r>
      </w:ins>
      <w:ins w:id="844" w:author="Mark Jadkowski" w:date="2013-08-21T16:57:00Z">
        <w:r>
          <w:rPr>
            <w:rFonts w:asciiTheme="minorHAnsi" w:hAnsiTheme="minorHAnsi" w:cstheme="minorHAnsi"/>
            <w:color w:val="auto"/>
            <w:sz w:val="22"/>
            <w:szCs w:val="22"/>
            <w:shd w:val="clear" w:color="auto" w:fill="auto"/>
          </w:rPr>
          <w:t>to</w:t>
        </w:r>
      </w:ins>
      <w:ins w:id="845" w:author="Mark Jadkowski" w:date="2013-08-21T16:56:00Z">
        <w:r>
          <w:rPr>
            <w:rFonts w:asciiTheme="minorHAnsi" w:hAnsiTheme="minorHAnsi" w:cstheme="minorHAnsi"/>
            <w:color w:val="auto"/>
            <w:sz w:val="22"/>
            <w:szCs w:val="22"/>
            <w:shd w:val="clear" w:color="auto" w:fill="auto"/>
          </w:rPr>
          <w:t xml:space="preserve"> be selected and included in the form</w:t>
        </w:r>
      </w:ins>
      <w:ins w:id="846" w:author="Mark Jadkowski" w:date="2013-08-21T16:57:00Z">
        <w:r w:rsidR="007530FA">
          <w:rPr>
            <w:rFonts w:asciiTheme="minorHAnsi" w:hAnsiTheme="minorHAnsi" w:cstheme="minorHAnsi"/>
            <w:color w:val="auto"/>
            <w:sz w:val="22"/>
            <w:szCs w:val="22"/>
            <w:shd w:val="clear" w:color="auto" w:fill="auto"/>
          </w:rPr>
          <w:t>.</w:t>
        </w:r>
      </w:ins>
    </w:p>
    <w:p w:rsidR="00287272" w:rsidRPr="003C7B96" w:rsidRDefault="00287272"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Android </w:t>
      </w:r>
      <w:r w:rsidR="00332463" w:rsidRPr="003C7B96">
        <w:rPr>
          <w:rFonts w:asciiTheme="minorHAnsi" w:hAnsiTheme="minorHAnsi" w:cstheme="minorHAnsi"/>
          <w:b/>
          <w:color w:val="auto"/>
          <w:sz w:val="22"/>
          <w:szCs w:val="22"/>
          <w:shd w:val="clear" w:color="auto" w:fill="auto"/>
        </w:rPr>
        <w:t>a</w:t>
      </w:r>
      <w:r w:rsidRPr="003C7B96">
        <w:rPr>
          <w:rFonts w:asciiTheme="minorHAnsi" w:hAnsiTheme="minorHAnsi" w:cstheme="minorHAnsi"/>
          <w:b/>
          <w:color w:val="auto"/>
          <w:sz w:val="22"/>
          <w:szCs w:val="22"/>
          <w:shd w:val="clear" w:color="auto" w:fill="auto"/>
        </w:rPr>
        <w:t xml:space="preserve">pp </w:t>
      </w:r>
      <w:proofErr w:type="gramStart"/>
      <w:r w:rsidR="00332463" w:rsidRPr="003C7B96">
        <w:rPr>
          <w:rFonts w:asciiTheme="minorHAnsi" w:hAnsiTheme="minorHAnsi" w:cstheme="minorHAnsi"/>
          <w:b/>
          <w:color w:val="auto"/>
          <w:sz w:val="22"/>
          <w:szCs w:val="22"/>
          <w:shd w:val="clear" w:color="auto" w:fill="auto"/>
        </w:rPr>
        <w:t>n</w:t>
      </w:r>
      <w:r w:rsidRPr="003C7B96">
        <w:rPr>
          <w:rFonts w:asciiTheme="minorHAnsi" w:hAnsiTheme="minorHAnsi" w:cstheme="minorHAnsi"/>
          <w:b/>
          <w:color w:val="auto"/>
          <w:sz w:val="22"/>
          <w:szCs w:val="22"/>
          <w:shd w:val="clear" w:color="auto" w:fill="auto"/>
        </w:rPr>
        <w:t xml:space="preserve">ame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[action button] </w:t>
      </w:r>
      <w:r w:rsidR="00F476C9" w:rsidRPr="003C7B96">
        <w:rPr>
          <w:rFonts w:asciiTheme="minorHAnsi" w:hAnsiTheme="minorHAnsi" w:cstheme="minorHAnsi"/>
          <w:color w:val="auto"/>
          <w:sz w:val="22"/>
          <w:szCs w:val="22"/>
          <w:shd w:val="clear" w:color="auto" w:fill="auto"/>
        </w:rPr>
        <w:t xml:space="preserve">Used when the Action property is set to “Launch Program” to specify the name of the </w:t>
      </w:r>
      <w:r w:rsidRPr="003C7B96">
        <w:rPr>
          <w:rFonts w:asciiTheme="minorHAnsi" w:hAnsiTheme="minorHAnsi" w:cstheme="minorHAnsi"/>
          <w:color w:val="auto"/>
          <w:sz w:val="22"/>
          <w:szCs w:val="22"/>
          <w:shd w:val="clear" w:color="auto" w:fill="auto"/>
        </w:rPr>
        <w:t>Andro</w:t>
      </w:r>
      <w:r w:rsidR="00F476C9" w:rsidRPr="003C7B96">
        <w:rPr>
          <w:rFonts w:asciiTheme="minorHAnsi" w:hAnsiTheme="minorHAnsi" w:cstheme="minorHAnsi"/>
          <w:color w:val="auto"/>
          <w:sz w:val="22"/>
          <w:szCs w:val="22"/>
          <w:shd w:val="clear" w:color="auto" w:fill="auto"/>
        </w:rPr>
        <w:t>id app th</w:t>
      </w:r>
      <w:r w:rsidR="004F5635" w:rsidRPr="003C7B96">
        <w:rPr>
          <w:rFonts w:asciiTheme="minorHAnsi" w:hAnsiTheme="minorHAnsi" w:cstheme="minorHAnsi"/>
          <w:color w:val="auto"/>
          <w:sz w:val="22"/>
          <w:szCs w:val="22"/>
          <w:shd w:val="clear" w:color="auto" w:fill="auto"/>
        </w:rPr>
        <w:t>at</w:t>
      </w:r>
      <w:r w:rsidR="00F476C9" w:rsidRPr="003C7B96">
        <w:rPr>
          <w:rFonts w:asciiTheme="minorHAnsi" w:hAnsiTheme="minorHAnsi" w:cstheme="minorHAnsi"/>
          <w:color w:val="auto"/>
          <w:sz w:val="22"/>
          <w:szCs w:val="22"/>
          <w:shd w:val="clear" w:color="auto" w:fill="auto"/>
        </w:rPr>
        <w:t xml:space="preserve"> will be launched when the action button is pressed. </w:t>
      </w:r>
      <w:r w:rsidRPr="003C7B96">
        <w:rPr>
          <w:rFonts w:asciiTheme="minorHAnsi" w:hAnsiTheme="minorHAnsi" w:cstheme="minorHAnsi"/>
          <w:color w:val="auto"/>
          <w:sz w:val="22"/>
          <w:szCs w:val="22"/>
          <w:shd w:val="clear" w:color="auto" w:fill="auto"/>
        </w:rPr>
        <w:t xml:space="preserve"> For Android devices the “app name” must be spelled exactly as listed in the device Settings &gt; Manage Applications page.</w:t>
      </w:r>
    </w:p>
    <w:p w:rsidR="00B37778" w:rsidRDefault="00B37778" w:rsidP="003822E6">
      <w:pPr>
        <w:rPr>
          <w:ins w:id="847" w:author="Mark Jadkowski" w:date="2013-08-22T10:05:00Z"/>
          <w:rFonts w:asciiTheme="minorHAnsi" w:hAnsiTheme="minorHAnsi" w:cstheme="minorHAnsi"/>
          <w:b/>
          <w:color w:val="auto"/>
          <w:sz w:val="22"/>
          <w:szCs w:val="22"/>
          <w:shd w:val="clear" w:color="auto" w:fill="auto"/>
        </w:rPr>
      </w:pPr>
    </w:p>
    <w:p w:rsidR="00905C66" w:rsidRDefault="00905C66" w:rsidP="003822E6">
      <w:pPr>
        <w:rPr>
          <w:ins w:id="848" w:author="Mark Jadkowski" w:date="2013-08-22T10:05:00Z"/>
          <w:rFonts w:asciiTheme="minorHAnsi" w:hAnsiTheme="minorHAnsi" w:cstheme="minorHAnsi"/>
          <w:b/>
          <w:color w:val="auto"/>
          <w:sz w:val="22"/>
          <w:szCs w:val="22"/>
          <w:shd w:val="clear" w:color="auto" w:fill="auto"/>
        </w:rPr>
      </w:pPr>
      <w:ins w:id="849" w:author="Mark Jadkowski" w:date="2013-08-22T10:05:00Z">
        <w:r>
          <w:rPr>
            <w:rFonts w:asciiTheme="minorHAnsi" w:hAnsiTheme="minorHAnsi" w:cstheme="minorHAnsi"/>
            <w:b/>
            <w:color w:val="auto"/>
            <w:sz w:val="22"/>
            <w:szCs w:val="22"/>
            <w:shd w:val="clear" w:color="auto" w:fill="auto"/>
          </w:rPr>
          <w:t xml:space="preserve">Append comment </w:t>
        </w:r>
        <w:proofErr w:type="gramStart"/>
        <w:r>
          <w:rPr>
            <w:rFonts w:asciiTheme="minorHAnsi" w:hAnsiTheme="minorHAnsi" w:cstheme="minorHAnsi"/>
            <w:b/>
            <w:color w:val="auto"/>
            <w:sz w:val="22"/>
            <w:szCs w:val="22"/>
            <w:shd w:val="clear" w:color="auto" w:fill="auto"/>
          </w:rPr>
          <w:t>field</w:t>
        </w:r>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ins>
      <w:ins w:id="850" w:author="Mark Jadkowski" w:date="2013-08-22T10:06:00Z">
        <w:r>
          <w:rPr>
            <w:rFonts w:asciiTheme="minorHAnsi" w:hAnsiTheme="minorHAnsi" w:cstheme="minorHAnsi"/>
            <w:color w:val="auto"/>
            <w:sz w:val="22"/>
            <w:szCs w:val="22"/>
            <w:shd w:val="clear" w:color="auto" w:fill="auto"/>
          </w:rPr>
          <w:t>questionnaire</w:t>
        </w:r>
      </w:ins>
      <w:ins w:id="851" w:author="Mark Jadkowski" w:date="2013-08-22T10:05:00Z">
        <w:r w:rsidRPr="003C7B96">
          <w:rPr>
            <w:rFonts w:asciiTheme="minorHAnsi" w:hAnsiTheme="minorHAnsi" w:cstheme="minorHAnsi"/>
            <w:color w:val="auto"/>
            <w:sz w:val="22"/>
            <w:szCs w:val="22"/>
            <w:shd w:val="clear" w:color="auto" w:fill="auto"/>
          </w:rPr>
          <w:t xml:space="preserve">] </w:t>
        </w:r>
      </w:ins>
      <w:ins w:id="852" w:author="Mark Jadkowski" w:date="2013-08-22T10:06:00Z">
        <w:r>
          <w:rPr>
            <w:rFonts w:asciiTheme="minorHAnsi" w:hAnsiTheme="minorHAnsi" w:cstheme="minorHAnsi"/>
            <w:color w:val="auto"/>
            <w:sz w:val="22"/>
            <w:szCs w:val="22"/>
            <w:shd w:val="clear" w:color="auto" w:fill="auto"/>
          </w:rPr>
          <w:t>Check if you wish to append a special text comment field as the la</w:t>
        </w:r>
      </w:ins>
      <w:ins w:id="853" w:author="Mark Jadkowski" w:date="2013-08-22T10:07:00Z">
        <w:r>
          <w:rPr>
            <w:rFonts w:asciiTheme="minorHAnsi" w:hAnsiTheme="minorHAnsi" w:cstheme="minorHAnsi"/>
            <w:color w:val="auto"/>
            <w:sz w:val="22"/>
            <w:szCs w:val="22"/>
            <w:shd w:val="clear" w:color="auto" w:fill="auto"/>
          </w:rPr>
          <w:t>s</w:t>
        </w:r>
      </w:ins>
      <w:ins w:id="854" w:author="Mark Jadkowski" w:date="2013-08-22T10:06:00Z">
        <w:r>
          <w:rPr>
            <w:rFonts w:asciiTheme="minorHAnsi" w:hAnsiTheme="minorHAnsi" w:cstheme="minorHAnsi"/>
            <w:color w:val="auto"/>
            <w:sz w:val="22"/>
            <w:szCs w:val="22"/>
            <w:shd w:val="clear" w:color="auto" w:fill="auto"/>
          </w:rPr>
          <w:t xml:space="preserve">t column </w:t>
        </w:r>
      </w:ins>
      <w:ins w:id="855" w:author="Mark Jadkowski" w:date="2013-08-22T10:07:00Z">
        <w:r>
          <w:rPr>
            <w:rFonts w:asciiTheme="minorHAnsi" w:hAnsiTheme="minorHAnsi" w:cstheme="minorHAnsi"/>
            <w:color w:val="auto"/>
            <w:sz w:val="22"/>
            <w:szCs w:val="22"/>
            <w:shd w:val="clear" w:color="auto" w:fill="auto"/>
          </w:rPr>
          <w:t>in a Questionnaire container.</w:t>
        </w:r>
      </w:ins>
    </w:p>
    <w:p w:rsidR="00905C66" w:rsidRPr="003C7B96" w:rsidRDefault="00905C66" w:rsidP="003822E6">
      <w:pPr>
        <w:rPr>
          <w:rFonts w:asciiTheme="minorHAnsi" w:hAnsiTheme="minorHAnsi" w:cstheme="minorHAnsi"/>
          <w:b/>
          <w:color w:val="auto"/>
          <w:sz w:val="22"/>
          <w:szCs w:val="22"/>
          <w:shd w:val="clear" w:color="auto" w:fill="auto"/>
        </w:rPr>
      </w:pPr>
    </w:p>
    <w:p w:rsidR="00B37778" w:rsidRPr="003C7B96" w:rsidRDefault="00F476C9"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Automatically return to form view at the end of </w:t>
      </w:r>
      <w:proofErr w:type="gramStart"/>
      <w:r w:rsidRPr="003C7B96">
        <w:rPr>
          <w:rFonts w:asciiTheme="minorHAnsi" w:hAnsiTheme="minorHAnsi" w:cstheme="minorHAnsi"/>
          <w:b/>
          <w:color w:val="auto"/>
          <w:sz w:val="22"/>
          <w:szCs w:val="22"/>
          <w:shd w:val="clear" w:color="auto" w:fill="auto"/>
        </w:rPr>
        <w:t>page</w:t>
      </w:r>
      <w:r w:rsidR="00B37778" w:rsidRPr="003C7B96">
        <w:rPr>
          <w:rFonts w:asciiTheme="minorHAnsi" w:hAnsiTheme="minorHAnsi" w:cstheme="minorHAnsi"/>
          <w:b/>
          <w:color w:val="auto"/>
          <w:sz w:val="22"/>
          <w:szCs w:val="22"/>
          <w:shd w:val="clear" w:color="auto" w:fill="auto"/>
        </w:rPr>
        <w:t xml:space="preserve"> </w:t>
      </w:r>
      <w:r w:rsidR="00B37778" w:rsidRPr="003C7B96">
        <w:rPr>
          <w:rFonts w:asciiTheme="minorHAnsi" w:hAnsiTheme="minorHAnsi" w:cstheme="minorHAnsi"/>
          <w:color w:val="auto"/>
          <w:sz w:val="22"/>
          <w:szCs w:val="22"/>
          <w:shd w:val="clear" w:color="auto" w:fill="auto"/>
        </w:rPr>
        <w:t xml:space="preserve"> –</w:t>
      </w:r>
      <w:proofErr w:type="gramEnd"/>
      <w:r w:rsidR="00B37778" w:rsidRPr="003C7B96">
        <w:rPr>
          <w:rFonts w:asciiTheme="minorHAnsi" w:hAnsiTheme="minorHAnsi" w:cstheme="minorHAnsi"/>
          <w:color w:val="auto"/>
          <w:sz w:val="22"/>
          <w:szCs w:val="22"/>
          <w:shd w:val="clear" w:color="auto" w:fill="auto"/>
        </w:rPr>
        <w:t xml:space="preserve"> [page] </w:t>
      </w:r>
      <w:r w:rsidRPr="003C7B96">
        <w:rPr>
          <w:rFonts w:asciiTheme="minorHAnsi" w:hAnsiTheme="minorHAnsi" w:cstheme="minorHAnsi"/>
          <w:color w:val="auto"/>
          <w:sz w:val="22"/>
          <w:szCs w:val="22"/>
          <w:shd w:val="clear" w:color="auto" w:fill="auto"/>
        </w:rPr>
        <w:t>If selected this option will automatically return doForms to Form View when the user complet</w:t>
      </w:r>
      <w:r w:rsidR="004F5635" w:rsidRPr="003C7B96">
        <w:rPr>
          <w:rFonts w:asciiTheme="minorHAnsi" w:hAnsiTheme="minorHAnsi" w:cstheme="minorHAnsi"/>
          <w:color w:val="auto"/>
          <w:sz w:val="22"/>
          <w:szCs w:val="22"/>
          <w:shd w:val="clear" w:color="auto" w:fill="auto"/>
        </w:rPr>
        <w:t>es</w:t>
      </w:r>
      <w:r w:rsidRPr="003C7B96">
        <w:rPr>
          <w:rFonts w:asciiTheme="minorHAnsi" w:hAnsiTheme="minorHAnsi" w:cstheme="minorHAnsi"/>
          <w:color w:val="auto"/>
          <w:sz w:val="22"/>
          <w:szCs w:val="22"/>
          <w:shd w:val="clear" w:color="auto" w:fill="auto"/>
        </w:rPr>
        <w:t xml:space="preserve"> the last question on the page in Question View.  This option is handy for letting users review their work after completing the page.</w:t>
      </w:r>
    </w:p>
    <w:p w:rsidR="00B37778" w:rsidRPr="003C7B96" w:rsidRDefault="00B37778" w:rsidP="003822E6">
      <w:pPr>
        <w:rPr>
          <w:rFonts w:asciiTheme="minorHAnsi" w:hAnsiTheme="minorHAnsi" w:cstheme="minorHAnsi"/>
          <w:b/>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Auto-</w:t>
      </w:r>
      <w:proofErr w:type="gramStart"/>
      <w:r w:rsidR="00332463" w:rsidRPr="003C7B96">
        <w:rPr>
          <w:rFonts w:asciiTheme="minorHAnsi" w:hAnsiTheme="minorHAnsi" w:cstheme="minorHAnsi"/>
          <w:b/>
          <w:color w:val="auto"/>
          <w:sz w:val="22"/>
          <w:szCs w:val="22"/>
          <w:shd w:val="clear" w:color="auto" w:fill="auto"/>
        </w:rPr>
        <w:t xml:space="preserve">stamp </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w:t>
      </w:r>
      <w:proofErr w:type="gramEnd"/>
      <w:r w:rsidRPr="003C7B96">
        <w:rPr>
          <w:rFonts w:asciiTheme="minorHAnsi" w:hAnsiTheme="minorHAnsi" w:cstheme="minorHAnsi"/>
          <w:color w:val="auto"/>
          <w:sz w:val="22"/>
          <w:szCs w:val="22"/>
          <w:shd w:val="clear" w:color="auto" w:fill="auto"/>
        </w:rPr>
        <w:t xml:space="preserve"> [location, date:time]  Use this property for automatically inserting GPS or </w:t>
      </w:r>
      <w:proofErr w:type="spellStart"/>
      <w:r w:rsidRPr="003C7B96">
        <w:rPr>
          <w:rFonts w:asciiTheme="minorHAnsi" w:hAnsiTheme="minorHAnsi" w:cstheme="minorHAnsi"/>
          <w:color w:val="auto"/>
          <w:sz w:val="22"/>
          <w:szCs w:val="22"/>
          <w:shd w:val="clear" w:color="auto" w:fill="auto"/>
        </w:rPr>
        <w:t>data:time</w:t>
      </w:r>
      <w:proofErr w:type="spellEnd"/>
      <w:r w:rsidRPr="003C7B96">
        <w:rPr>
          <w:rFonts w:asciiTheme="minorHAnsi" w:hAnsiTheme="minorHAnsi" w:cstheme="minorHAnsi"/>
          <w:color w:val="auto"/>
          <w:sz w:val="22"/>
          <w:szCs w:val="22"/>
          <w:shd w:val="clear" w:color="auto" w:fill="auto"/>
        </w:rPr>
        <w:t xml:space="preserve"> stamps inside a form.  For example, you can insert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auto-stamps at the beginning and end of </w:t>
      </w:r>
      <w:r w:rsidRPr="003C7B96">
        <w:rPr>
          <w:rFonts w:asciiTheme="minorHAnsi" w:hAnsiTheme="minorHAnsi" w:cstheme="minorHAnsi"/>
          <w:color w:val="auto"/>
          <w:sz w:val="22"/>
          <w:szCs w:val="22"/>
          <w:shd w:val="clear" w:color="auto" w:fill="auto"/>
        </w:rPr>
        <w:lastRenderedPageBreak/>
        <w:t>a form to calculate how long it takes to complete the form.  When using the Location Auto-stamp, be sure to choose your GPS minimum error and maximum error “Range” values carefully.  In most cases these should be set to 50 meters and 300 meters respectively to ensure that the auto-stamp function can occur quickly with minimum delay for the mobile user.</w:t>
      </w:r>
    </w:p>
    <w:p w:rsidR="00BC2E78" w:rsidRPr="003C7B96" w:rsidRDefault="00BC2E78" w:rsidP="00BC2E78">
      <w:pPr>
        <w:rPr>
          <w:rFonts w:asciiTheme="minorHAnsi" w:hAnsiTheme="minorHAnsi" w:cstheme="minorHAnsi"/>
          <w:color w:val="auto"/>
          <w:sz w:val="22"/>
          <w:szCs w:val="22"/>
          <w:shd w:val="clear" w:color="auto" w:fill="auto"/>
        </w:rPr>
      </w:pPr>
    </w:p>
    <w:p w:rsidR="00656229"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Caption</w:t>
      </w:r>
      <w:r w:rsidR="007B4C44" w:rsidRPr="003C7B96">
        <w:rPr>
          <w:rFonts w:asciiTheme="minorHAnsi" w:hAnsiTheme="minorHAnsi" w:cstheme="minorHAnsi"/>
          <w:b/>
          <w:color w:val="auto"/>
          <w:sz w:val="22"/>
          <w:szCs w:val="22"/>
          <w:shd w:val="clear" w:color="auto" w:fill="auto"/>
        </w:rPr>
        <w:t>/</w:t>
      </w:r>
      <w:r w:rsidR="00332463" w:rsidRPr="003C7B96">
        <w:rPr>
          <w:rFonts w:asciiTheme="minorHAnsi" w:hAnsiTheme="minorHAnsi" w:cstheme="minorHAnsi"/>
          <w:b/>
          <w:color w:val="auto"/>
          <w:sz w:val="22"/>
          <w:szCs w:val="22"/>
          <w:shd w:val="clear" w:color="auto" w:fill="auto"/>
        </w:rPr>
        <w:t>l</w:t>
      </w:r>
      <w:r w:rsidR="007B4C44" w:rsidRPr="003C7B96">
        <w:rPr>
          <w:rFonts w:asciiTheme="minorHAnsi" w:hAnsiTheme="minorHAnsi" w:cstheme="minorHAnsi"/>
          <w:b/>
          <w:color w:val="auto"/>
          <w:sz w:val="22"/>
          <w:szCs w:val="22"/>
          <w:shd w:val="clear" w:color="auto" w:fill="auto"/>
        </w:rPr>
        <w:t>abel</w:t>
      </w:r>
      <w:r w:rsidRPr="003C7B96">
        <w:rPr>
          <w:rFonts w:asciiTheme="minorHAnsi" w:hAnsiTheme="minorHAnsi" w:cstheme="minorHAnsi"/>
          <w:b/>
          <w:color w:val="auto"/>
          <w:sz w:val="22"/>
          <w:szCs w:val="22"/>
          <w:shd w:val="clear" w:color="auto" w:fill="auto"/>
        </w:rPr>
        <w:t xml:space="preserve"> </w:t>
      </w:r>
      <w:r w:rsidR="00332463" w:rsidRPr="003C7B96">
        <w:rPr>
          <w:rFonts w:asciiTheme="minorHAnsi" w:hAnsiTheme="minorHAnsi" w:cstheme="minorHAnsi"/>
          <w:b/>
          <w:color w:val="auto"/>
          <w:sz w:val="22"/>
          <w:szCs w:val="22"/>
          <w:shd w:val="clear" w:color="auto" w:fill="auto"/>
        </w:rPr>
        <w:t>text</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[all question types</w:t>
      </w:r>
      <w:proofErr w:type="gramStart"/>
      <w:r w:rsidRPr="003C7B96">
        <w:rPr>
          <w:rFonts w:asciiTheme="minorHAnsi" w:hAnsiTheme="minorHAnsi" w:cstheme="minorHAnsi"/>
          <w:color w:val="auto"/>
          <w:sz w:val="22"/>
          <w:szCs w:val="22"/>
          <w:shd w:val="clear" w:color="auto" w:fill="auto"/>
        </w:rPr>
        <w:t>]  The</w:t>
      </w:r>
      <w:proofErr w:type="gramEnd"/>
      <w:r w:rsidRPr="003C7B96">
        <w:rPr>
          <w:rFonts w:asciiTheme="minorHAnsi" w:hAnsiTheme="minorHAnsi" w:cstheme="minorHAnsi"/>
          <w:color w:val="auto"/>
          <w:sz w:val="22"/>
          <w:szCs w:val="22"/>
          <w:shd w:val="clear" w:color="auto" w:fill="auto"/>
        </w:rPr>
        <w:t xml:space="preserve"> question caption as presented to the user.  Think of this as the title for the question.  It should be self descriptive.  We recommend no more than three words for optimal display on mobile devices.  Note that for repeatable sections this is called a </w:t>
      </w:r>
      <w:r w:rsidRPr="003C7B96">
        <w:rPr>
          <w:rFonts w:asciiTheme="minorHAnsi" w:hAnsiTheme="minorHAnsi" w:cstheme="minorHAnsi"/>
          <w:b/>
          <w:color w:val="auto"/>
          <w:sz w:val="22"/>
          <w:szCs w:val="22"/>
          <w:shd w:val="clear" w:color="auto" w:fill="auto"/>
        </w:rPr>
        <w:t>Section Label</w:t>
      </w:r>
      <w:r w:rsidRPr="003C7B96">
        <w:rPr>
          <w:rFonts w:asciiTheme="minorHAnsi" w:hAnsiTheme="minorHAnsi" w:cstheme="minorHAnsi"/>
          <w:color w:val="auto"/>
          <w:sz w:val="22"/>
          <w:szCs w:val="22"/>
          <w:shd w:val="clear" w:color="auto" w:fill="auto"/>
        </w:rPr>
        <w:t xml:space="preserve">.  We suggest experimenting on your mobile device with section labels in context with “loop” prompts in repeatable sections.  The maximum number of characters is 500, including spaces. </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Category</w:t>
      </w:r>
      <w:r w:rsidRPr="003C7B96">
        <w:rPr>
          <w:rFonts w:asciiTheme="minorHAnsi" w:hAnsiTheme="minorHAnsi" w:cstheme="minorHAnsi"/>
          <w:color w:val="auto"/>
          <w:sz w:val="22"/>
          <w:szCs w:val="22"/>
          <w:shd w:val="clear" w:color="auto" w:fill="auto"/>
        </w:rPr>
        <w:t xml:space="preserve"> – [score] </w:t>
      </w:r>
      <w:proofErr w:type="gramStart"/>
      <w:r w:rsidRPr="003C7B96">
        <w:rPr>
          <w:rFonts w:asciiTheme="minorHAnsi" w:hAnsiTheme="minorHAnsi" w:cstheme="minorHAnsi"/>
          <w:color w:val="auto"/>
          <w:sz w:val="22"/>
          <w:szCs w:val="22"/>
          <w:shd w:val="clear" w:color="auto" w:fill="auto"/>
        </w:rPr>
        <w:t>Specifies</w:t>
      </w:r>
      <w:proofErr w:type="gramEnd"/>
      <w:r w:rsidRPr="003C7B96">
        <w:rPr>
          <w:rFonts w:asciiTheme="minorHAnsi" w:hAnsiTheme="minorHAnsi" w:cstheme="minorHAnsi"/>
          <w:color w:val="auto"/>
          <w:sz w:val="22"/>
          <w:szCs w:val="22"/>
          <w:shd w:val="clear" w:color="auto" w:fill="auto"/>
        </w:rPr>
        <w:t xml:space="preserve"> the score category that the answer to a score question will be assigned.  Score questions automatically calculate and summarize the total possible score for each category, the total given score, and the percent of given divided by possible.</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Choose</w:t>
      </w:r>
      <w:r w:rsidR="00332463" w:rsidRPr="003C7B96">
        <w:rPr>
          <w:rFonts w:asciiTheme="minorHAnsi" w:hAnsiTheme="minorHAnsi" w:cstheme="minorHAnsi"/>
          <w:b/>
          <w:color w:val="auto"/>
          <w:sz w:val="22"/>
          <w:szCs w:val="22"/>
          <w:shd w:val="clear" w:color="auto" w:fill="auto"/>
        </w:rPr>
        <w:t>-o</w:t>
      </w:r>
      <w:r w:rsidRPr="003C7B96">
        <w:rPr>
          <w:rFonts w:asciiTheme="minorHAnsi" w:hAnsiTheme="minorHAnsi" w:cstheme="minorHAnsi"/>
          <w:b/>
          <w:color w:val="auto"/>
          <w:sz w:val="22"/>
          <w:szCs w:val="22"/>
          <w:shd w:val="clear" w:color="auto" w:fill="auto"/>
        </w:rPr>
        <w:t xml:space="preserve">ne </w:t>
      </w:r>
      <w:r w:rsidR="00332463" w:rsidRPr="003C7B96">
        <w:rPr>
          <w:rFonts w:asciiTheme="minorHAnsi" w:hAnsiTheme="minorHAnsi" w:cstheme="minorHAnsi"/>
          <w:b/>
          <w:color w:val="auto"/>
          <w:sz w:val="22"/>
          <w:szCs w:val="22"/>
          <w:shd w:val="clear" w:color="auto" w:fill="auto"/>
        </w:rPr>
        <w:t>destination field</w:t>
      </w:r>
      <w:r w:rsidR="00332463"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  [</w:t>
      </w:r>
      <w:proofErr w:type="gramEnd"/>
      <w:r w:rsidRPr="003C7B96">
        <w:rPr>
          <w:rFonts w:asciiTheme="minorHAnsi" w:hAnsiTheme="minorHAnsi" w:cstheme="minorHAnsi"/>
          <w:color w:val="auto"/>
          <w:sz w:val="22"/>
          <w:szCs w:val="22"/>
          <w:shd w:val="clear" w:color="auto" w:fill="auto"/>
        </w:rPr>
        <w:t>lookup] Check if you would like to compare the lookup table value with the “underlying_value” property for choose-one “destination questions”. Otherwise the lookup table value will be compared with the “Answer as displayed to the user” choose-one property of the choose-one “destination questions”  When the values are the same, that answer option in the choose-one answer option will be selected.  For example, supposed your form has a choose-one question with the following answer options:</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ind w:left="720"/>
        <w:rPr>
          <w:rFonts w:asciiTheme="minorHAnsi" w:hAnsiTheme="minorHAnsi" w:cstheme="minorHAnsi"/>
          <w:color w:val="auto"/>
          <w:sz w:val="22"/>
          <w:szCs w:val="22"/>
          <w:u w:val="single"/>
          <w:shd w:val="clear" w:color="auto" w:fill="auto"/>
        </w:rPr>
      </w:pPr>
      <w:r w:rsidRPr="003C7B96">
        <w:rPr>
          <w:rFonts w:asciiTheme="minorHAnsi" w:hAnsiTheme="minorHAnsi" w:cstheme="minorHAnsi"/>
          <w:color w:val="auto"/>
          <w:sz w:val="22"/>
          <w:szCs w:val="22"/>
          <w:u w:val="single"/>
          <w:shd w:val="clear" w:color="auto" w:fill="auto"/>
        </w:rPr>
        <w:t xml:space="preserve">Answer as displayed to the user </w:t>
      </w:r>
      <w:r w:rsidRPr="003C7B96">
        <w:rPr>
          <w:rFonts w:asciiTheme="minorHAnsi" w:hAnsiTheme="minorHAnsi" w:cstheme="minorHAnsi"/>
          <w:color w:val="auto"/>
          <w:sz w:val="22"/>
          <w:szCs w:val="22"/>
          <w:u w:val="single"/>
          <w:shd w:val="clear" w:color="auto" w:fill="auto"/>
        </w:rPr>
        <w:tab/>
        <w:t>Underlying_value</w:t>
      </w:r>
    </w:p>
    <w:p w:rsidR="003822E6" w:rsidRPr="003C7B96" w:rsidRDefault="003822E6" w:rsidP="003822E6">
      <w:pPr>
        <w:ind w:left="72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YES</w:t>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t>1</w:t>
      </w:r>
    </w:p>
    <w:p w:rsidR="003822E6" w:rsidRPr="003C7B96" w:rsidRDefault="003822E6" w:rsidP="003822E6">
      <w:pPr>
        <w:ind w:left="72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NO</w:t>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t>0</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this case if your lookup table had YES/NO answers you would NOT check the “Choose One Destination Fields” option.  But if your lookup table had 1/0 answers you WOULD check the “Choose One Destination Fields” option.</w:t>
      </w:r>
    </w:p>
    <w:p w:rsidR="003822E6" w:rsidRPr="003C7B96" w:rsidRDefault="003822E6" w:rsidP="003822E6">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Column </w:t>
      </w:r>
      <w:r w:rsidR="00332463" w:rsidRPr="003C7B96">
        <w:rPr>
          <w:rFonts w:asciiTheme="minorHAnsi" w:hAnsiTheme="minorHAnsi" w:cstheme="minorHAnsi"/>
          <w:b/>
          <w:color w:val="auto"/>
          <w:sz w:val="22"/>
          <w:szCs w:val="22"/>
          <w:shd w:val="clear" w:color="auto" w:fill="auto"/>
        </w:rPr>
        <w:t>spacing</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[table, questionnaire] Specifies if columns will be evenly spaced (if checked) or variable width (if unchecked).  The width or variable width columns will be determined by the length of their Caption property.</w:t>
      </w:r>
    </w:p>
    <w:p w:rsidR="00B37778" w:rsidRPr="003C7B96" w:rsidRDefault="00B37778" w:rsidP="003822E6">
      <w:pPr>
        <w:rPr>
          <w:rFonts w:asciiTheme="minorHAnsi" w:hAnsiTheme="minorHAnsi" w:cstheme="minorHAnsi"/>
          <w:color w:val="auto"/>
          <w:sz w:val="22"/>
          <w:szCs w:val="22"/>
          <w:shd w:val="clear" w:color="auto" w:fill="auto"/>
        </w:rPr>
      </w:pPr>
    </w:p>
    <w:p w:rsidR="006506D1" w:rsidRPr="003C7B96" w:rsidRDefault="006506D1" w:rsidP="006506D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Currency </w:t>
      </w:r>
      <w:proofErr w:type="gramStart"/>
      <w:r w:rsidRPr="003C7B96">
        <w:rPr>
          <w:rFonts w:asciiTheme="minorHAnsi" w:hAnsiTheme="minorHAnsi" w:cstheme="minorHAnsi"/>
          <w:b/>
          <w:color w:val="auto"/>
          <w:sz w:val="22"/>
          <w:szCs w:val="22"/>
          <w:shd w:val="clear" w:color="auto" w:fill="auto"/>
        </w:rPr>
        <w:t xml:space="preserve">symbol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[numeric, calculation]  Places a currency symbol in front of the value.  Note that these symbols are for display and PDF report purposes only.  The currency symbol is not </w:t>
      </w:r>
      <w:proofErr w:type="gramStart"/>
      <w:r w:rsidRPr="003C7B96">
        <w:rPr>
          <w:rFonts w:asciiTheme="minorHAnsi" w:hAnsiTheme="minorHAnsi" w:cstheme="minorHAnsi"/>
          <w:color w:val="auto"/>
          <w:sz w:val="22"/>
          <w:szCs w:val="22"/>
          <w:shd w:val="clear" w:color="auto" w:fill="auto"/>
        </w:rPr>
        <w:t>export</w:t>
      </w:r>
      <w:r w:rsidR="004F5635" w:rsidRPr="003C7B96">
        <w:rPr>
          <w:rFonts w:asciiTheme="minorHAnsi" w:hAnsiTheme="minorHAnsi" w:cstheme="minorHAnsi"/>
          <w:color w:val="auto"/>
          <w:sz w:val="22"/>
          <w:szCs w:val="22"/>
          <w:shd w:val="clear" w:color="auto" w:fill="auto"/>
        </w:rPr>
        <w:t xml:space="preserve">ed </w:t>
      </w:r>
      <w:r w:rsidRPr="003C7B96">
        <w:rPr>
          <w:rFonts w:asciiTheme="minorHAnsi" w:hAnsiTheme="minorHAnsi" w:cstheme="minorHAnsi"/>
          <w:color w:val="auto"/>
          <w:sz w:val="22"/>
          <w:szCs w:val="22"/>
          <w:shd w:val="clear" w:color="auto" w:fill="auto"/>
        </w:rPr>
        <w:t xml:space="preserve"> to</w:t>
      </w:r>
      <w:proofErr w:type="gramEnd"/>
      <w:r w:rsidRPr="003C7B96">
        <w:rPr>
          <w:rFonts w:asciiTheme="minorHAnsi" w:hAnsiTheme="minorHAnsi" w:cstheme="minorHAnsi"/>
          <w:color w:val="auto"/>
          <w:sz w:val="22"/>
          <w:szCs w:val="22"/>
          <w:shd w:val="clear" w:color="auto" w:fill="auto"/>
        </w:rPr>
        <w:t xml:space="preserve"> Excel, CSV or other “Save as” formats.  The </w:t>
      </w:r>
      <w:proofErr w:type="gramStart"/>
      <w:r w:rsidRPr="003C7B96">
        <w:rPr>
          <w:rFonts w:asciiTheme="minorHAnsi" w:hAnsiTheme="minorHAnsi" w:cstheme="minorHAnsi"/>
          <w:color w:val="auto"/>
          <w:sz w:val="22"/>
          <w:szCs w:val="22"/>
          <w:shd w:val="clear" w:color="auto" w:fill="auto"/>
        </w:rPr>
        <w:t>currency  also</w:t>
      </w:r>
      <w:proofErr w:type="gramEnd"/>
      <w:r w:rsidRPr="003C7B96">
        <w:rPr>
          <w:rFonts w:asciiTheme="minorHAnsi" w:hAnsiTheme="minorHAnsi" w:cstheme="minorHAnsi"/>
          <w:color w:val="auto"/>
          <w:sz w:val="22"/>
          <w:szCs w:val="22"/>
          <w:shd w:val="clear" w:color="auto" w:fill="auto"/>
        </w:rPr>
        <w:t xml:space="preserve"> </w:t>
      </w:r>
      <w:r w:rsidR="004F5635" w:rsidRPr="003C7B96">
        <w:rPr>
          <w:rFonts w:asciiTheme="minorHAnsi" w:hAnsiTheme="minorHAnsi" w:cstheme="minorHAnsi"/>
          <w:color w:val="auto"/>
          <w:sz w:val="22"/>
          <w:szCs w:val="22"/>
          <w:shd w:val="clear" w:color="auto" w:fill="auto"/>
        </w:rPr>
        <w:t xml:space="preserve">is </w:t>
      </w:r>
      <w:r w:rsidRPr="003C7B96">
        <w:rPr>
          <w:rFonts w:asciiTheme="minorHAnsi" w:hAnsiTheme="minorHAnsi" w:cstheme="minorHAnsi"/>
          <w:color w:val="auto"/>
          <w:sz w:val="22"/>
          <w:szCs w:val="22"/>
          <w:shd w:val="clear" w:color="auto" w:fill="auto"/>
        </w:rPr>
        <w:t>not exported via web services or Sync &amp; Save.</w:t>
      </w:r>
    </w:p>
    <w:p w:rsidR="006506D1" w:rsidRPr="003C7B96" w:rsidRDefault="006506D1"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Data </w:t>
      </w:r>
      <w:r w:rsidR="00332463" w:rsidRPr="003C7B96">
        <w:rPr>
          <w:rFonts w:asciiTheme="minorHAnsi" w:hAnsiTheme="minorHAnsi" w:cstheme="minorHAnsi"/>
          <w:b/>
          <w:color w:val="auto"/>
          <w:sz w:val="22"/>
          <w:szCs w:val="22"/>
          <w:shd w:val="clear" w:color="auto" w:fill="auto"/>
        </w:rPr>
        <w:t>name</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[all question types</w:t>
      </w:r>
      <w:proofErr w:type="gramStart"/>
      <w:r w:rsidRPr="003C7B96">
        <w:rPr>
          <w:rFonts w:asciiTheme="minorHAnsi" w:hAnsiTheme="minorHAnsi" w:cstheme="minorHAnsi"/>
          <w:color w:val="auto"/>
          <w:sz w:val="22"/>
          <w:szCs w:val="22"/>
          <w:shd w:val="clear" w:color="auto" w:fill="auto"/>
        </w:rPr>
        <w:t>]  The</w:t>
      </w:r>
      <w:proofErr w:type="gramEnd"/>
      <w:r w:rsidRPr="003C7B96">
        <w:rPr>
          <w:rFonts w:asciiTheme="minorHAnsi" w:hAnsiTheme="minorHAnsi" w:cstheme="minorHAnsi"/>
          <w:color w:val="auto"/>
          <w:sz w:val="22"/>
          <w:szCs w:val="22"/>
          <w:shd w:val="clear" w:color="auto" w:fill="auto"/>
        </w:rPr>
        <w:t xml:space="preserve"> name of the data that will be displayed in column headings.  This property is automatically filled in based on the Caption Text but may be modified in the properties area.  We recommend one or two word data names to keep column headings short.  The maximum number of characters is 30.  Spaces are not permitted in the Data Name field.  Note that for Repeatable Sections or Tables, the data name in each repeat or row will be followed by “(#)”.  So for example, if the data name of a question is “price” then the data names of the corresponding repeats or table rows will be </w:t>
      </w:r>
      <w:proofErr w:type="gramStart"/>
      <w:r w:rsidRPr="003C7B96">
        <w:rPr>
          <w:rFonts w:asciiTheme="minorHAnsi" w:hAnsiTheme="minorHAnsi" w:cstheme="minorHAnsi"/>
          <w:color w:val="auto"/>
          <w:sz w:val="22"/>
          <w:szCs w:val="22"/>
          <w:shd w:val="clear" w:color="auto" w:fill="auto"/>
        </w:rPr>
        <w:t>price(</w:t>
      </w:r>
      <w:proofErr w:type="gramEnd"/>
      <w:r w:rsidRPr="003C7B96">
        <w:rPr>
          <w:rFonts w:asciiTheme="minorHAnsi" w:hAnsiTheme="minorHAnsi" w:cstheme="minorHAnsi"/>
          <w:color w:val="auto"/>
          <w:sz w:val="22"/>
          <w:szCs w:val="22"/>
          <w:shd w:val="clear" w:color="auto" w:fill="auto"/>
        </w:rPr>
        <w:t>1), price (2), price(3) etc.  In nested repeatable sections the format will be “data_</w:t>
      </w:r>
      <w:proofErr w:type="gramStart"/>
      <w:r w:rsidRPr="003C7B96">
        <w:rPr>
          <w:rFonts w:asciiTheme="minorHAnsi" w:hAnsiTheme="minorHAnsi" w:cstheme="minorHAnsi"/>
          <w:color w:val="auto"/>
          <w:sz w:val="22"/>
          <w:szCs w:val="22"/>
          <w:shd w:val="clear" w:color="auto" w:fill="auto"/>
        </w:rPr>
        <w:t>name(</w:t>
      </w:r>
      <w:proofErr w:type="gramEnd"/>
      <w:r w:rsidRPr="003C7B96">
        <w:rPr>
          <w:rFonts w:asciiTheme="minorHAnsi" w:hAnsiTheme="minorHAnsi" w:cstheme="minorHAnsi"/>
          <w:color w:val="auto"/>
          <w:sz w:val="22"/>
          <w:szCs w:val="22"/>
          <w:shd w:val="clear" w:color="auto" w:fill="auto"/>
        </w:rPr>
        <w:t>#,#)”.</w:t>
      </w:r>
      <w:r w:rsidR="00EE1130">
        <w:rPr>
          <w:rFonts w:asciiTheme="minorHAnsi" w:hAnsiTheme="minorHAnsi" w:cstheme="minorHAnsi"/>
          <w:color w:val="auto"/>
          <w:sz w:val="22"/>
          <w:szCs w:val="22"/>
          <w:shd w:val="clear" w:color="auto" w:fill="auto"/>
        </w:rPr>
        <w:t xml:space="preserve">  Note that the value “data” is reserved by the system and cannot be used as a data_name in your forms.</w:t>
      </w:r>
    </w:p>
    <w:p w:rsidR="003822E6" w:rsidRPr="003C7B96" w:rsidRDefault="003822E6" w:rsidP="003822E6">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Data source</w:t>
      </w:r>
      <w:r w:rsidRPr="003C7B96">
        <w:rPr>
          <w:rFonts w:asciiTheme="minorHAnsi" w:hAnsiTheme="minorHAnsi" w:cstheme="minorHAnsi"/>
          <w:color w:val="auto"/>
          <w:sz w:val="22"/>
          <w:szCs w:val="22"/>
          <w:shd w:val="clear" w:color="auto" w:fill="auto"/>
        </w:rPr>
        <w:t xml:space="preserve"> – [lookup] </w:t>
      </w:r>
      <w:proofErr w:type="gramStart"/>
      <w:r w:rsidRPr="003C7B96">
        <w:rPr>
          <w:rFonts w:asciiTheme="minorHAnsi" w:hAnsiTheme="minorHAnsi" w:cstheme="minorHAnsi"/>
          <w:color w:val="auto"/>
          <w:sz w:val="22"/>
          <w:szCs w:val="22"/>
          <w:shd w:val="clear" w:color="auto" w:fill="auto"/>
        </w:rPr>
        <w:t>Selects  the</w:t>
      </w:r>
      <w:proofErr w:type="gramEnd"/>
      <w:r w:rsidRPr="003C7B96">
        <w:rPr>
          <w:rFonts w:asciiTheme="minorHAnsi" w:hAnsiTheme="minorHAnsi" w:cstheme="minorHAnsi"/>
          <w:color w:val="auto"/>
          <w:sz w:val="22"/>
          <w:szCs w:val="22"/>
          <w:shd w:val="clear" w:color="auto" w:fill="auto"/>
        </w:rPr>
        <w:t xml:space="preserve"> lookup table to be used.  In the example below we are using the “Customer List” lookup table.</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Decimal </w:t>
      </w:r>
      <w:r w:rsidR="00332463" w:rsidRPr="003C7B96">
        <w:rPr>
          <w:rFonts w:asciiTheme="minorHAnsi" w:hAnsiTheme="minorHAnsi" w:cstheme="minorHAnsi"/>
          <w:b/>
          <w:color w:val="auto"/>
          <w:sz w:val="22"/>
          <w:szCs w:val="22"/>
          <w:shd w:val="clear" w:color="auto" w:fill="auto"/>
        </w:rPr>
        <w:t>place</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[calculation</w:t>
      </w:r>
      <w:proofErr w:type="gramStart"/>
      <w:r w:rsidRPr="003C7B96">
        <w:rPr>
          <w:rFonts w:asciiTheme="minorHAnsi" w:hAnsiTheme="minorHAnsi" w:cstheme="minorHAnsi"/>
          <w:color w:val="auto"/>
          <w:sz w:val="22"/>
          <w:szCs w:val="22"/>
          <w:shd w:val="clear" w:color="auto" w:fill="auto"/>
        </w:rPr>
        <w:t>]  Number</w:t>
      </w:r>
      <w:proofErr w:type="gramEnd"/>
      <w:r w:rsidRPr="003C7B96">
        <w:rPr>
          <w:rFonts w:asciiTheme="minorHAnsi" w:hAnsiTheme="minorHAnsi" w:cstheme="minorHAnsi"/>
          <w:color w:val="auto"/>
          <w:sz w:val="22"/>
          <w:szCs w:val="22"/>
          <w:shd w:val="clear" w:color="auto" w:fill="auto"/>
        </w:rPr>
        <w:t xml:space="preserve"> of decimal places displayed for the value of a calculation.</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Default </w:t>
      </w:r>
      <w:r w:rsidR="00332463" w:rsidRPr="003C7B96">
        <w:rPr>
          <w:rFonts w:asciiTheme="minorHAnsi" w:hAnsiTheme="minorHAnsi" w:cstheme="minorHAnsi"/>
          <w:b/>
          <w:color w:val="auto"/>
          <w:sz w:val="22"/>
          <w:szCs w:val="22"/>
          <w:shd w:val="clear" w:color="auto" w:fill="auto"/>
        </w:rPr>
        <w:t>value</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[text, numeric, date, choose-one, select multiple, location, barcode</w:t>
      </w:r>
      <w:proofErr w:type="gramStart"/>
      <w:r w:rsidRPr="003C7B96">
        <w:rPr>
          <w:rFonts w:asciiTheme="minorHAnsi" w:hAnsiTheme="minorHAnsi" w:cstheme="minorHAnsi"/>
          <w:color w:val="auto"/>
          <w:sz w:val="22"/>
          <w:szCs w:val="22"/>
          <w:shd w:val="clear" w:color="auto" w:fill="auto"/>
        </w:rPr>
        <w:t>]  The</w:t>
      </w:r>
      <w:proofErr w:type="gramEnd"/>
      <w:r w:rsidRPr="003C7B96">
        <w:rPr>
          <w:rFonts w:asciiTheme="minorHAnsi" w:hAnsiTheme="minorHAnsi" w:cstheme="minorHAnsi"/>
          <w:color w:val="auto"/>
          <w:sz w:val="22"/>
          <w:szCs w:val="22"/>
          <w:shd w:val="clear" w:color="auto" w:fill="auto"/>
        </w:rPr>
        <w:t xml:space="preserve"> value of the field first presented to the user when they see the question.  Unless the question is marked as “Read Only” the mobile user will be able to change the value.  This is very useful where the answer to a question is likely to repeat itself over and over.  Setting a default value minimizes the work for mobile users.  Note that repeating values can also be set on the mobile app using the “Remember Answer” option.</w:t>
      </w:r>
    </w:p>
    <w:p w:rsidR="00B37778" w:rsidRPr="003C7B96" w:rsidRDefault="00B37778" w:rsidP="00B37778">
      <w:pPr>
        <w:rPr>
          <w:rFonts w:asciiTheme="minorHAnsi" w:hAnsiTheme="minorHAnsi" w:cstheme="minorHAnsi"/>
          <w:b/>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Destination fields</w:t>
      </w:r>
      <w:r w:rsidRPr="003C7B96">
        <w:rPr>
          <w:rFonts w:asciiTheme="minorHAnsi" w:hAnsiTheme="minorHAnsi" w:cstheme="minorHAnsi"/>
          <w:color w:val="auto"/>
          <w:sz w:val="22"/>
          <w:szCs w:val="22"/>
          <w:shd w:val="clear" w:color="auto" w:fill="auto"/>
        </w:rPr>
        <w:t xml:space="preserve"> – [lookup] </w:t>
      </w:r>
      <w:proofErr w:type="gramStart"/>
      <w:r w:rsidRPr="003C7B96">
        <w:rPr>
          <w:rFonts w:asciiTheme="minorHAnsi" w:hAnsiTheme="minorHAnsi" w:cstheme="minorHAnsi"/>
          <w:color w:val="auto"/>
          <w:sz w:val="22"/>
          <w:szCs w:val="22"/>
          <w:shd w:val="clear" w:color="auto" w:fill="auto"/>
        </w:rPr>
        <w:t>Provides</w:t>
      </w:r>
      <w:proofErr w:type="gramEnd"/>
      <w:r w:rsidRPr="003C7B96">
        <w:rPr>
          <w:rFonts w:asciiTheme="minorHAnsi" w:hAnsiTheme="minorHAnsi" w:cstheme="minorHAnsi"/>
          <w:color w:val="auto"/>
          <w:sz w:val="22"/>
          <w:szCs w:val="22"/>
          <w:shd w:val="clear" w:color="auto" w:fill="auto"/>
        </w:rPr>
        <w:t xml:space="preserve"> a “mapping” of any additional lookup table fields that will be used to populate other question fields in your form.  In the example below, we are going to use the “Name  Last” field in the lookup table to populate the “Last_Name” field in the form, “Name First” field in the lookup table to populate the “First_Name” field in the form, “Address” field in the lookup table to populate the “Address” field in the form.</w:t>
      </w:r>
    </w:p>
    <w:p w:rsidR="003822E6" w:rsidRPr="003C7B96" w:rsidRDefault="003822E6" w:rsidP="003822E6">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Destination </w:t>
      </w:r>
      <w:proofErr w:type="gramStart"/>
      <w:r w:rsidR="00332463" w:rsidRPr="003C7B96">
        <w:rPr>
          <w:rFonts w:asciiTheme="minorHAnsi" w:hAnsiTheme="minorHAnsi" w:cstheme="minorHAnsi"/>
          <w:b/>
          <w:color w:val="auto"/>
          <w:sz w:val="22"/>
          <w:szCs w:val="22"/>
          <w:shd w:val="clear" w:color="auto" w:fill="auto"/>
        </w:rPr>
        <w:t>p</w:t>
      </w:r>
      <w:r w:rsidRPr="003C7B96">
        <w:rPr>
          <w:rFonts w:asciiTheme="minorHAnsi" w:hAnsiTheme="minorHAnsi" w:cstheme="minorHAnsi"/>
          <w:b/>
          <w:color w:val="auto"/>
          <w:sz w:val="22"/>
          <w:szCs w:val="22"/>
          <w:shd w:val="clear" w:color="auto" w:fill="auto"/>
        </w:rPr>
        <w:t xml:space="preserve">age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[action button] </w:t>
      </w:r>
      <w:r w:rsidR="00F476C9" w:rsidRPr="003C7B96">
        <w:rPr>
          <w:rFonts w:asciiTheme="minorHAnsi" w:hAnsiTheme="minorHAnsi" w:cstheme="minorHAnsi"/>
          <w:color w:val="auto"/>
          <w:sz w:val="22"/>
          <w:szCs w:val="22"/>
          <w:shd w:val="clear" w:color="auto" w:fill="auto"/>
        </w:rPr>
        <w:t xml:space="preserve"> Used with the “Jump to page” action</w:t>
      </w:r>
      <w:r w:rsidRPr="003C7B96">
        <w:rPr>
          <w:rFonts w:asciiTheme="minorHAnsi" w:hAnsiTheme="minorHAnsi" w:cstheme="minorHAnsi"/>
          <w:color w:val="auto"/>
          <w:sz w:val="22"/>
          <w:szCs w:val="22"/>
          <w:shd w:val="clear" w:color="auto" w:fill="auto"/>
        </w:rPr>
        <w:t xml:space="preserve"> </w:t>
      </w:r>
      <w:r w:rsidR="00F476C9" w:rsidRPr="003C7B96">
        <w:rPr>
          <w:rFonts w:asciiTheme="minorHAnsi" w:hAnsiTheme="minorHAnsi" w:cstheme="minorHAnsi"/>
          <w:color w:val="auto"/>
          <w:sz w:val="22"/>
          <w:szCs w:val="22"/>
          <w:shd w:val="clear" w:color="auto" w:fill="auto"/>
        </w:rPr>
        <w:t>to specify the form page to jump to when the action button is pressed.  The “Execute auto stamp …” option determines whether or not to execute any date</w:t>
      </w:r>
      <w:proofErr w:type="gramStart"/>
      <w:r w:rsidR="00F476C9" w:rsidRPr="003C7B96">
        <w:rPr>
          <w:rFonts w:asciiTheme="minorHAnsi" w:hAnsiTheme="minorHAnsi" w:cstheme="minorHAnsi"/>
          <w:color w:val="auto"/>
          <w:sz w:val="22"/>
          <w:szCs w:val="22"/>
          <w:shd w:val="clear" w:color="auto" w:fill="auto"/>
        </w:rPr>
        <w:t>:time</w:t>
      </w:r>
      <w:proofErr w:type="gramEnd"/>
      <w:r w:rsidR="00F476C9" w:rsidRPr="003C7B96">
        <w:rPr>
          <w:rFonts w:asciiTheme="minorHAnsi" w:hAnsiTheme="minorHAnsi" w:cstheme="minorHAnsi"/>
          <w:color w:val="auto"/>
          <w:sz w:val="22"/>
          <w:szCs w:val="22"/>
          <w:shd w:val="clear" w:color="auto" w:fill="auto"/>
        </w:rPr>
        <w:t xml:space="preserve"> or location autostamp questions located between the action button and the destination page.</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Destination </w:t>
      </w:r>
      <w:proofErr w:type="gramStart"/>
      <w:r w:rsidR="00332463" w:rsidRPr="003C7B96">
        <w:rPr>
          <w:rFonts w:asciiTheme="minorHAnsi" w:hAnsiTheme="minorHAnsi" w:cstheme="minorHAnsi"/>
          <w:b/>
          <w:color w:val="auto"/>
          <w:sz w:val="22"/>
          <w:szCs w:val="22"/>
          <w:shd w:val="clear" w:color="auto" w:fill="auto"/>
        </w:rPr>
        <w:t>q</w:t>
      </w:r>
      <w:r w:rsidRPr="003C7B96">
        <w:rPr>
          <w:rFonts w:asciiTheme="minorHAnsi" w:hAnsiTheme="minorHAnsi" w:cstheme="minorHAnsi"/>
          <w:b/>
          <w:color w:val="auto"/>
          <w:sz w:val="22"/>
          <w:szCs w:val="22"/>
          <w:shd w:val="clear" w:color="auto" w:fill="auto"/>
        </w:rPr>
        <w:t xml:space="preserve">uestion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[action button]  Used with the “Jump to question” action to specify the question to jump to when the action button is pressed.  The “Execute auto stamp …” option determines whether or not to execute any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or location autostamp questions located between the action button and the destination question.</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Display the </w:t>
      </w:r>
      <w:r w:rsidR="00332463" w:rsidRPr="003C7B96">
        <w:rPr>
          <w:rFonts w:asciiTheme="minorHAnsi" w:hAnsiTheme="minorHAnsi" w:cstheme="minorHAnsi"/>
          <w:b/>
          <w:color w:val="auto"/>
          <w:sz w:val="22"/>
          <w:szCs w:val="22"/>
          <w:shd w:val="clear" w:color="auto" w:fill="auto"/>
        </w:rPr>
        <w:t>capture barcode button</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[lookup] </w:t>
      </w:r>
      <w:proofErr w:type="gramStart"/>
      <w:r w:rsidRPr="003C7B96">
        <w:rPr>
          <w:rFonts w:asciiTheme="minorHAnsi" w:hAnsiTheme="minorHAnsi" w:cstheme="minorHAnsi"/>
          <w:color w:val="auto"/>
          <w:sz w:val="22"/>
          <w:szCs w:val="22"/>
          <w:shd w:val="clear" w:color="auto" w:fill="auto"/>
        </w:rPr>
        <w:t>If</w:t>
      </w:r>
      <w:proofErr w:type="gramEnd"/>
      <w:r w:rsidRPr="003C7B96">
        <w:rPr>
          <w:rFonts w:asciiTheme="minorHAnsi" w:hAnsiTheme="minorHAnsi" w:cstheme="minorHAnsi"/>
          <w:color w:val="auto"/>
          <w:sz w:val="22"/>
          <w:szCs w:val="22"/>
          <w:shd w:val="clear" w:color="auto" w:fill="auto"/>
        </w:rPr>
        <w:t xml:space="preserve"> checked the mobile app will include a Barcode scanning control in the question widget.  This is handy if your “Lookup Field” is a barcode.</w:t>
      </w:r>
    </w:p>
    <w:p w:rsidR="00287272" w:rsidRDefault="00287272" w:rsidP="003822E6">
      <w:pPr>
        <w:rPr>
          <w:ins w:id="856" w:author="Mark Jadkowski" w:date="2013-08-22T09:13:00Z"/>
          <w:rFonts w:asciiTheme="minorHAnsi" w:hAnsiTheme="minorHAnsi" w:cstheme="minorHAnsi"/>
          <w:color w:val="auto"/>
          <w:sz w:val="22"/>
          <w:szCs w:val="22"/>
          <w:shd w:val="clear" w:color="auto" w:fill="auto"/>
        </w:rPr>
      </w:pPr>
    </w:p>
    <w:p w:rsidR="00B36C4B" w:rsidRDefault="00B36C4B" w:rsidP="003822E6">
      <w:pPr>
        <w:rPr>
          <w:ins w:id="857" w:author="Mark Jadkowski" w:date="2013-08-22T09:13:00Z"/>
          <w:rFonts w:asciiTheme="minorHAnsi" w:hAnsiTheme="minorHAnsi" w:cstheme="minorHAnsi"/>
          <w:color w:val="auto"/>
          <w:sz w:val="22"/>
          <w:szCs w:val="22"/>
          <w:shd w:val="clear" w:color="auto" w:fill="auto"/>
        </w:rPr>
      </w:pPr>
      <w:ins w:id="858" w:author="Mark Jadkowski" w:date="2013-08-22T09:13:00Z">
        <w:r w:rsidRPr="003C7B96">
          <w:rPr>
            <w:rFonts w:asciiTheme="minorHAnsi" w:hAnsiTheme="minorHAnsi" w:cstheme="minorHAnsi"/>
            <w:b/>
            <w:color w:val="auto"/>
            <w:sz w:val="22"/>
            <w:szCs w:val="22"/>
            <w:shd w:val="clear" w:color="auto" w:fill="auto"/>
          </w:rPr>
          <w:t xml:space="preserve">Display </w:t>
        </w:r>
        <w:r>
          <w:rPr>
            <w:rFonts w:asciiTheme="minorHAnsi" w:hAnsiTheme="minorHAnsi" w:cstheme="minorHAnsi"/>
            <w:b/>
            <w:color w:val="auto"/>
            <w:sz w:val="22"/>
            <w:szCs w:val="22"/>
            <w:shd w:val="clear" w:color="auto" w:fill="auto"/>
          </w:rPr>
          <w:t>time values as hh:mm</w:t>
        </w:r>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 [calculations</w:t>
        </w:r>
        <w:r w:rsidRPr="003C7B96">
          <w:rPr>
            <w:rFonts w:asciiTheme="minorHAnsi" w:hAnsiTheme="minorHAnsi" w:cstheme="minorHAnsi"/>
            <w:color w:val="auto"/>
            <w:sz w:val="22"/>
            <w:szCs w:val="22"/>
            <w:shd w:val="clear" w:color="auto" w:fill="auto"/>
          </w:rPr>
          <w:t xml:space="preserve">] If checked the mobile app will </w:t>
        </w:r>
      </w:ins>
      <w:ins w:id="859" w:author="Mark Jadkowski" w:date="2013-08-22T09:14:00Z">
        <w:r w:rsidR="00F01207">
          <w:rPr>
            <w:rFonts w:asciiTheme="minorHAnsi" w:hAnsiTheme="minorHAnsi" w:cstheme="minorHAnsi"/>
            <w:color w:val="auto"/>
            <w:sz w:val="22"/>
            <w:szCs w:val="22"/>
            <w:shd w:val="clear" w:color="auto" w:fill="auto"/>
          </w:rPr>
          <w:t>display the results of date</w:t>
        </w:r>
      </w:ins>
      <w:proofErr w:type="gramStart"/>
      <w:ins w:id="860" w:author="Mark Jadkowski" w:date="2013-08-23T10:01:00Z">
        <w:r w:rsidR="00F01207">
          <w:rPr>
            <w:rFonts w:asciiTheme="minorHAnsi" w:hAnsiTheme="minorHAnsi" w:cstheme="minorHAnsi"/>
            <w:color w:val="auto"/>
            <w:sz w:val="22"/>
            <w:szCs w:val="22"/>
            <w:shd w:val="clear" w:color="auto" w:fill="auto"/>
          </w:rPr>
          <w:t>:</w:t>
        </w:r>
      </w:ins>
      <w:ins w:id="861" w:author="Mark Jadkowski" w:date="2013-08-22T09:14:00Z">
        <w:r>
          <w:rPr>
            <w:rFonts w:asciiTheme="minorHAnsi" w:hAnsiTheme="minorHAnsi" w:cstheme="minorHAnsi"/>
            <w:color w:val="auto"/>
            <w:sz w:val="22"/>
            <w:szCs w:val="22"/>
            <w:shd w:val="clear" w:color="auto" w:fill="auto"/>
          </w:rPr>
          <w:t>time</w:t>
        </w:r>
        <w:proofErr w:type="gramEnd"/>
        <w:r>
          <w:rPr>
            <w:rFonts w:asciiTheme="minorHAnsi" w:hAnsiTheme="minorHAnsi" w:cstheme="minorHAnsi"/>
            <w:color w:val="auto"/>
            <w:sz w:val="22"/>
            <w:szCs w:val="22"/>
            <w:shd w:val="clear" w:color="auto" w:fill="auto"/>
          </w:rPr>
          <w:t xml:space="preserve"> calculations in hh:mm format.  Note however, that the actual value</w:t>
        </w:r>
        <w:r w:rsidR="007369F8">
          <w:rPr>
            <w:rFonts w:asciiTheme="minorHAnsi" w:hAnsiTheme="minorHAnsi" w:cstheme="minorHAnsi"/>
            <w:color w:val="auto"/>
            <w:sz w:val="22"/>
            <w:szCs w:val="22"/>
            <w:shd w:val="clear" w:color="auto" w:fill="auto"/>
          </w:rPr>
          <w:t>s will be save</w:t>
        </w:r>
      </w:ins>
      <w:ins w:id="862" w:author="Mark Jadkowski" w:date="2013-08-22T11:41:00Z">
        <w:r w:rsidR="007369F8">
          <w:rPr>
            <w:rFonts w:asciiTheme="minorHAnsi" w:hAnsiTheme="minorHAnsi" w:cstheme="minorHAnsi"/>
            <w:color w:val="auto"/>
            <w:sz w:val="22"/>
            <w:szCs w:val="22"/>
            <w:shd w:val="clear" w:color="auto" w:fill="auto"/>
          </w:rPr>
          <w:t>d</w:t>
        </w:r>
      </w:ins>
      <w:ins w:id="863" w:author="Mark Jadkowski" w:date="2013-08-22T09:14:00Z">
        <w:r w:rsidR="00002A57">
          <w:rPr>
            <w:rFonts w:asciiTheme="minorHAnsi" w:hAnsiTheme="minorHAnsi" w:cstheme="minorHAnsi"/>
            <w:color w:val="auto"/>
            <w:sz w:val="22"/>
            <w:szCs w:val="22"/>
            <w:shd w:val="clear" w:color="auto" w:fill="auto"/>
          </w:rPr>
          <w:t xml:space="preserve"> in decimal-hour</w:t>
        </w:r>
      </w:ins>
      <w:ins w:id="864" w:author="Mark Jadkowski" w:date="2013-08-22T09:21:00Z">
        <w:r w:rsidR="00002A57">
          <w:rPr>
            <w:rFonts w:asciiTheme="minorHAnsi" w:hAnsiTheme="minorHAnsi" w:cstheme="minorHAnsi"/>
            <w:color w:val="auto"/>
            <w:sz w:val="22"/>
            <w:szCs w:val="22"/>
            <w:shd w:val="clear" w:color="auto" w:fill="auto"/>
          </w:rPr>
          <w:t xml:space="preserve"> format</w:t>
        </w:r>
      </w:ins>
      <w:ins w:id="865" w:author="Mark Jadkowski" w:date="2013-08-22T09:14:00Z">
        <w:r>
          <w:rPr>
            <w:rFonts w:asciiTheme="minorHAnsi" w:hAnsiTheme="minorHAnsi" w:cstheme="minorHAnsi"/>
            <w:color w:val="auto"/>
            <w:sz w:val="22"/>
            <w:szCs w:val="22"/>
            <w:shd w:val="clear" w:color="auto" w:fill="auto"/>
          </w:rPr>
          <w:t>.</w:t>
        </w:r>
      </w:ins>
    </w:p>
    <w:p w:rsidR="00B36C4B" w:rsidRDefault="00B36C4B" w:rsidP="003822E6">
      <w:pPr>
        <w:rPr>
          <w:ins w:id="866" w:author="Mark Jadkowski" w:date="2013-08-21T16:51:00Z"/>
          <w:rFonts w:asciiTheme="minorHAnsi" w:hAnsiTheme="minorHAnsi" w:cstheme="minorHAnsi"/>
          <w:color w:val="auto"/>
          <w:sz w:val="22"/>
          <w:szCs w:val="22"/>
          <w:shd w:val="clear" w:color="auto" w:fill="auto"/>
        </w:rPr>
      </w:pPr>
    </w:p>
    <w:p w:rsidR="00287272" w:rsidRDefault="00287272" w:rsidP="003822E6">
      <w:pPr>
        <w:rPr>
          <w:ins w:id="867" w:author="Mark Jadkowski" w:date="2013-08-21T16:51:00Z"/>
          <w:rFonts w:asciiTheme="minorHAnsi" w:hAnsiTheme="minorHAnsi" w:cstheme="minorHAnsi"/>
          <w:color w:val="auto"/>
          <w:sz w:val="22"/>
          <w:szCs w:val="22"/>
          <w:shd w:val="clear" w:color="auto" w:fill="auto"/>
        </w:rPr>
      </w:pPr>
      <w:ins w:id="868" w:author="Mark Jadkowski" w:date="2013-08-21T16:51:00Z">
        <w:r>
          <w:rPr>
            <w:rFonts w:asciiTheme="minorHAnsi" w:hAnsiTheme="minorHAnsi" w:cstheme="minorHAnsi"/>
            <w:b/>
            <w:color w:val="auto"/>
            <w:sz w:val="22"/>
            <w:szCs w:val="22"/>
            <w:shd w:val="clear" w:color="auto" w:fill="auto"/>
          </w:rPr>
          <w:t>Equally space</w:t>
        </w:r>
      </w:ins>
      <w:ins w:id="869" w:author="Mark Jadkowski" w:date="2013-08-22T11:42:00Z">
        <w:r w:rsidR="007369F8">
          <w:rPr>
            <w:rFonts w:asciiTheme="minorHAnsi" w:hAnsiTheme="minorHAnsi" w:cstheme="minorHAnsi"/>
            <w:b/>
            <w:color w:val="auto"/>
            <w:sz w:val="22"/>
            <w:szCs w:val="22"/>
            <w:shd w:val="clear" w:color="auto" w:fill="auto"/>
          </w:rPr>
          <w:t>d</w:t>
        </w:r>
      </w:ins>
      <w:ins w:id="870" w:author="Mark Jadkowski" w:date="2013-08-21T16:51:00Z">
        <w:r>
          <w:rPr>
            <w:rFonts w:asciiTheme="minorHAnsi" w:hAnsiTheme="minorHAnsi" w:cstheme="minorHAnsi"/>
            <w:b/>
            <w:color w:val="auto"/>
            <w:sz w:val="22"/>
            <w:szCs w:val="22"/>
            <w:shd w:val="clear" w:color="auto" w:fill="auto"/>
          </w:rPr>
          <w:t xml:space="preserve"> columns</w:t>
        </w:r>
        <w:r>
          <w:rPr>
            <w:rFonts w:asciiTheme="minorHAnsi" w:hAnsiTheme="minorHAnsi" w:cstheme="minorHAnsi"/>
            <w:color w:val="auto"/>
            <w:sz w:val="22"/>
            <w:szCs w:val="22"/>
            <w:shd w:val="clear" w:color="auto" w:fill="auto"/>
          </w:rPr>
          <w:t xml:space="preserve"> – [table, grid</w:t>
        </w:r>
        <w:proofErr w:type="gramStart"/>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Causes</w:t>
        </w:r>
        <w:proofErr w:type="gramEnd"/>
        <w:r>
          <w:rPr>
            <w:rFonts w:asciiTheme="minorHAnsi" w:hAnsiTheme="minorHAnsi" w:cstheme="minorHAnsi"/>
            <w:color w:val="auto"/>
            <w:sz w:val="22"/>
            <w:szCs w:val="22"/>
            <w:shd w:val="clear" w:color="auto" w:fill="auto"/>
          </w:rPr>
          <w:t xml:space="preserve"> the </w:t>
        </w:r>
      </w:ins>
      <w:ins w:id="871" w:author="Mark Jadkowski" w:date="2013-08-21T16:52:00Z">
        <w:r>
          <w:rPr>
            <w:rFonts w:asciiTheme="minorHAnsi" w:hAnsiTheme="minorHAnsi" w:cstheme="minorHAnsi"/>
            <w:color w:val="auto"/>
            <w:sz w:val="22"/>
            <w:szCs w:val="22"/>
            <w:shd w:val="clear" w:color="auto" w:fill="auto"/>
          </w:rPr>
          <w:t xml:space="preserve">width </w:t>
        </w:r>
      </w:ins>
      <w:ins w:id="872" w:author="Mark Jadkowski" w:date="2013-08-22T11:42:00Z">
        <w:r w:rsidR="007369F8">
          <w:rPr>
            <w:rFonts w:asciiTheme="minorHAnsi" w:hAnsiTheme="minorHAnsi" w:cstheme="minorHAnsi"/>
            <w:color w:val="auto"/>
            <w:sz w:val="22"/>
            <w:szCs w:val="22"/>
            <w:shd w:val="clear" w:color="auto" w:fill="auto"/>
          </w:rPr>
          <w:t xml:space="preserve">of </w:t>
        </w:r>
      </w:ins>
      <w:ins w:id="873" w:author="Mark Jadkowski" w:date="2013-08-21T16:51:00Z">
        <w:r>
          <w:rPr>
            <w:rFonts w:asciiTheme="minorHAnsi" w:hAnsiTheme="minorHAnsi" w:cstheme="minorHAnsi"/>
            <w:color w:val="auto"/>
            <w:sz w:val="22"/>
            <w:szCs w:val="22"/>
            <w:shd w:val="clear" w:color="auto" w:fill="auto"/>
          </w:rPr>
          <w:t>columns to be equally spac</w:t>
        </w:r>
      </w:ins>
      <w:ins w:id="874" w:author="Mark Jadkowski" w:date="2013-08-21T16:52:00Z">
        <w:r>
          <w:rPr>
            <w:rFonts w:asciiTheme="minorHAnsi" w:hAnsiTheme="minorHAnsi" w:cstheme="minorHAnsi"/>
            <w:color w:val="auto"/>
            <w:sz w:val="22"/>
            <w:szCs w:val="22"/>
            <w:shd w:val="clear" w:color="auto" w:fill="auto"/>
          </w:rPr>
          <w:t xml:space="preserve">ed. If not checked, the </w:t>
        </w:r>
      </w:ins>
      <w:ins w:id="875" w:author="Mark Jadkowski" w:date="2013-08-21T16:53:00Z">
        <w:r>
          <w:rPr>
            <w:rFonts w:asciiTheme="minorHAnsi" w:hAnsiTheme="minorHAnsi" w:cstheme="minorHAnsi"/>
            <w:color w:val="auto"/>
            <w:sz w:val="22"/>
            <w:szCs w:val="22"/>
            <w:shd w:val="clear" w:color="auto" w:fill="auto"/>
          </w:rPr>
          <w:t>widths of the individual columns will be based on the length of the caption text.</w:t>
        </w:r>
      </w:ins>
    </w:p>
    <w:p w:rsidR="00287272" w:rsidRPr="003C7B96" w:rsidRDefault="00287272"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Expression</w:t>
      </w:r>
      <w:r w:rsidRPr="003C7B96">
        <w:rPr>
          <w:rFonts w:asciiTheme="minorHAnsi" w:hAnsiTheme="minorHAnsi" w:cstheme="minorHAnsi"/>
          <w:color w:val="auto"/>
          <w:sz w:val="22"/>
          <w:szCs w:val="22"/>
          <w:shd w:val="clear" w:color="auto" w:fill="auto"/>
        </w:rPr>
        <w:t xml:space="preserve"> – [calculation</w:t>
      </w:r>
      <w:proofErr w:type="gramStart"/>
      <w:r w:rsidRPr="003C7B96">
        <w:rPr>
          <w:rFonts w:asciiTheme="minorHAnsi" w:hAnsiTheme="minorHAnsi" w:cstheme="minorHAnsi"/>
          <w:color w:val="auto"/>
          <w:sz w:val="22"/>
          <w:szCs w:val="22"/>
          <w:shd w:val="clear" w:color="auto" w:fill="auto"/>
        </w:rPr>
        <w:t>]  A</w:t>
      </w:r>
      <w:proofErr w:type="gramEnd"/>
      <w:r w:rsidRPr="003C7B96">
        <w:rPr>
          <w:rFonts w:asciiTheme="minorHAnsi" w:hAnsiTheme="minorHAnsi" w:cstheme="minorHAnsi"/>
          <w:color w:val="auto"/>
          <w:sz w:val="22"/>
          <w:szCs w:val="22"/>
          <w:shd w:val="clear" w:color="auto" w:fill="auto"/>
        </w:rPr>
        <w:t xml:space="preserve"> arithmetic expression made of “Operators” and “Fields”.  Operators include = + - * </w:t>
      </w:r>
      <w:proofErr w:type="gramStart"/>
      <w:r w:rsidRPr="003C7B96">
        <w:rPr>
          <w:rFonts w:asciiTheme="minorHAnsi" w:hAnsiTheme="minorHAnsi" w:cstheme="minorHAnsi"/>
          <w:color w:val="auto"/>
          <w:sz w:val="22"/>
          <w:szCs w:val="22"/>
          <w:shd w:val="clear" w:color="auto" w:fill="auto"/>
        </w:rPr>
        <w:t>/ .</w:t>
      </w:r>
      <w:proofErr w:type="gramEnd"/>
      <w:r w:rsidRPr="003C7B96">
        <w:rPr>
          <w:rFonts w:asciiTheme="minorHAnsi" w:hAnsiTheme="minorHAnsi" w:cstheme="minorHAnsi"/>
          <w:color w:val="auto"/>
          <w:sz w:val="22"/>
          <w:szCs w:val="22"/>
          <w:shd w:val="clear" w:color="auto" w:fill="auto"/>
        </w:rPr>
        <w:t xml:space="preserve">  Fields are the data_name of a numeric field, or the Sum or Count of a numeric field inside a preceding repeatable section.</w:t>
      </w:r>
    </w:p>
    <w:p w:rsidR="003822E6" w:rsidRDefault="003822E6" w:rsidP="003822E6">
      <w:pPr>
        <w:rPr>
          <w:rFonts w:asciiTheme="minorHAnsi" w:hAnsiTheme="minorHAnsi" w:cstheme="minorHAnsi"/>
          <w:color w:val="auto"/>
          <w:sz w:val="22"/>
          <w:szCs w:val="22"/>
          <w:shd w:val="clear" w:color="auto" w:fill="auto"/>
        </w:rPr>
      </w:pPr>
    </w:p>
    <w:p w:rsidR="00443E4C" w:rsidRDefault="00443E4C" w:rsidP="00443E4C">
      <w:pPr>
        <w:rPr>
          <w:rFonts w:asciiTheme="minorHAnsi" w:hAnsiTheme="minorHAnsi" w:cstheme="minorHAnsi"/>
          <w:b/>
          <w:color w:val="auto"/>
          <w:sz w:val="22"/>
          <w:szCs w:val="22"/>
          <w:shd w:val="clear" w:color="auto" w:fill="auto"/>
        </w:rPr>
      </w:pPr>
      <w:r>
        <w:rPr>
          <w:rFonts w:asciiTheme="minorHAnsi" w:hAnsiTheme="minorHAnsi" w:cstheme="minorHAnsi"/>
          <w:b/>
          <w:color w:val="auto"/>
          <w:sz w:val="22"/>
          <w:szCs w:val="22"/>
          <w:shd w:val="clear" w:color="auto" w:fill="auto"/>
        </w:rPr>
        <w:t xml:space="preserve">Evaluate blank (null) condition </w:t>
      </w:r>
      <w:proofErr w:type="gramStart"/>
      <w:r>
        <w:rPr>
          <w:rFonts w:asciiTheme="minorHAnsi" w:hAnsiTheme="minorHAnsi" w:cstheme="minorHAnsi"/>
          <w:b/>
          <w:color w:val="auto"/>
          <w:sz w:val="22"/>
          <w:szCs w:val="22"/>
          <w:shd w:val="clear" w:color="auto" w:fill="auto"/>
        </w:rPr>
        <w:t>values</w:t>
      </w:r>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lookup</w:t>
      </w:r>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Causes lookup conditions to evaluate null (blank) condition values.  Otherwise, null (blank) condi</w:t>
      </w:r>
      <w:r w:rsidR="0039283D">
        <w:rPr>
          <w:rFonts w:asciiTheme="minorHAnsi" w:hAnsiTheme="minorHAnsi" w:cstheme="minorHAnsi"/>
          <w:color w:val="auto"/>
          <w:sz w:val="22"/>
          <w:szCs w:val="22"/>
          <w:shd w:val="clear" w:color="auto" w:fill="auto"/>
        </w:rPr>
        <w:t>tion values will be</w:t>
      </w:r>
      <w:r>
        <w:rPr>
          <w:rFonts w:asciiTheme="minorHAnsi" w:hAnsiTheme="minorHAnsi" w:cstheme="minorHAnsi"/>
          <w:color w:val="auto"/>
          <w:sz w:val="22"/>
          <w:szCs w:val="22"/>
          <w:shd w:val="clear" w:color="auto" w:fill="auto"/>
        </w:rPr>
        <w:t xml:space="preserve"> ignored.  Use this if one or more steps in a set of sequential lookup conditions need to be evaluated as being “null” rather than just skipped if left blank.  This option is important in optimizing the performance of the lookup widget when null values are a possibility.</w:t>
      </w:r>
    </w:p>
    <w:p w:rsidR="00443E4C" w:rsidRPr="003C7B96" w:rsidRDefault="00443E4C" w:rsidP="003822E6">
      <w:pPr>
        <w:rPr>
          <w:rFonts w:asciiTheme="minorHAnsi" w:hAnsiTheme="minorHAnsi" w:cstheme="minorHAnsi"/>
          <w:color w:val="auto"/>
          <w:sz w:val="22"/>
          <w:szCs w:val="22"/>
          <w:shd w:val="clear" w:color="auto" w:fill="auto"/>
        </w:rPr>
      </w:pPr>
    </w:p>
    <w:p w:rsidR="00B37778" w:rsidRPr="003C7B96" w:rsidRDefault="00F476C9"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Hide field in website</w:t>
      </w:r>
      <w:r w:rsidRPr="003C7B96">
        <w:rPr>
          <w:rFonts w:asciiTheme="minorHAnsi" w:hAnsiTheme="minorHAnsi" w:cstheme="minorHAnsi"/>
          <w:color w:val="auto"/>
          <w:sz w:val="22"/>
          <w:szCs w:val="22"/>
          <w:shd w:val="clear" w:color="auto" w:fill="auto"/>
        </w:rPr>
        <w:t xml:space="preserve"> – [text, numeric,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calculation, label</w:t>
      </w:r>
      <w:ins w:id="876" w:author="Mark Jadkowski" w:date="2013-08-22T09:08:00Z">
        <w:r w:rsidR="00C812FE">
          <w:rPr>
            <w:rFonts w:asciiTheme="minorHAnsi" w:hAnsiTheme="minorHAnsi" w:cstheme="minorHAnsi"/>
            <w:color w:val="auto"/>
            <w:sz w:val="22"/>
            <w:szCs w:val="22"/>
            <w:shd w:val="clear" w:color="auto" w:fill="auto"/>
          </w:rPr>
          <w:t>, location</w:t>
        </w:r>
      </w:ins>
      <w:r w:rsidRPr="003C7B96">
        <w:rPr>
          <w:rFonts w:asciiTheme="minorHAnsi" w:hAnsiTheme="minorHAnsi" w:cstheme="minorHAnsi"/>
          <w:color w:val="auto"/>
          <w:sz w:val="22"/>
          <w:szCs w:val="22"/>
          <w:shd w:val="clear" w:color="auto" w:fill="auto"/>
        </w:rPr>
        <w:t xml:space="preserve">] </w:t>
      </w:r>
      <w:r w:rsidR="00B37778" w:rsidRPr="003C7B96">
        <w:rPr>
          <w:rFonts w:asciiTheme="minorHAnsi" w:hAnsiTheme="minorHAnsi" w:cstheme="minorHAnsi"/>
          <w:color w:val="auto"/>
          <w:sz w:val="22"/>
          <w:szCs w:val="22"/>
          <w:shd w:val="clear" w:color="auto" w:fill="auto"/>
        </w:rPr>
        <w:t xml:space="preserve">Controls </w:t>
      </w:r>
      <w:r w:rsidR="004F5635" w:rsidRPr="003C7B96">
        <w:rPr>
          <w:rFonts w:asciiTheme="minorHAnsi" w:hAnsiTheme="minorHAnsi" w:cstheme="minorHAnsi"/>
          <w:color w:val="auto"/>
          <w:sz w:val="22"/>
          <w:szCs w:val="22"/>
          <w:shd w:val="clear" w:color="auto" w:fill="auto"/>
        </w:rPr>
        <w:t>whether</w:t>
      </w:r>
      <w:r w:rsidR="00B37778" w:rsidRPr="003C7B96">
        <w:rPr>
          <w:rFonts w:asciiTheme="minorHAnsi" w:hAnsiTheme="minorHAnsi" w:cstheme="minorHAnsi"/>
          <w:color w:val="auto"/>
          <w:sz w:val="22"/>
          <w:szCs w:val="22"/>
          <w:shd w:val="clear" w:color="auto" w:fill="auto"/>
        </w:rPr>
        <w:t xml:space="preserve"> the value generated by the widget will be displayed in the website.  </w:t>
      </w:r>
      <w:r w:rsidRPr="003C7B96">
        <w:rPr>
          <w:rFonts w:asciiTheme="minorHAnsi" w:hAnsiTheme="minorHAnsi" w:cstheme="minorHAnsi"/>
          <w:color w:val="auto"/>
          <w:sz w:val="22"/>
          <w:szCs w:val="22"/>
          <w:shd w:val="clear" w:color="auto" w:fill="auto"/>
        </w:rPr>
        <w:t>Allows you to store data in a field but not display the field in the website.  Commonly used to trigger relevance or skip logic conditions and also used in calculations.</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F476C9"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Hide field in mobile app</w:t>
      </w:r>
      <w:r w:rsidRPr="003C7B96">
        <w:rPr>
          <w:rFonts w:asciiTheme="minorHAnsi" w:hAnsiTheme="minorHAnsi" w:cstheme="minorHAnsi"/>
          <w:color w:val="auto"/>
          <w:sz w:val="22"/>
          <w:szCs w:val="22"/>
          <w:shd w:val="clear" w:color="auto" w:fill="auto"/>
        </w:rPr>
        <w:t xml:space="preserve"> – [text, numeric,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calculation</w:t>
      </w:r>
      <w:ins w:id="877" w:author="Mark Jadkowski" w:date="2013-08-22T09:07:00Z">
        <w:r w:rsidR="00C812FE">
          <w:rPr>
            <w:rFonts w:asciiTheme="minorHAnsi" w:hAnsiTheme="minorHAnsi" w:cstheme="minorHAnsi"/>
            <w:color w:val="auto"/>
            <w:sz w:val="22"/>
            <w:szCs w:val="22"/>
            <w:shd w:val="clear" w:color="auto" w:fill="auto"/>
          </w:rPr>
          <w:t>, location</w:t>
        </w:r>
      </w:ins>
      <w:r w:rsidRPr="003C7B96">
        <w:rPr>
          <w:rFonts w:asciiTheme="minorHAnsi" w:hAnsiTheme="minorHAnsi" w:cstheme="minorHAnsi"/>
          <w:color w:val="auto"/>
          <w:sz w:val="22"/>
          <w:szCs w:val="22"/>
          <w:shd w:val="clear" w:color="auto" w:fill="auto"/>
        </w:rPr>
        <w:t xml:space="preserve">] </w:t>
      </w:r>
      <w:r w:rsidR="00B37778" w:rsidRPr="003C7B96">
        <w:rPr>
          <w:rFonts w:asciiTheme="minorHAnsi" w:hAnsiTheme="minorHAnsi" w:cstheme="minorHAnsi"/>
          <w:color w:val="auto"/>
          <w:sz w:val="22"/>
          <w:szCs w:val="22"/>
          <w:shd w:val="clear" w:color="auto" w:fill="auto"/>
        </w:rPr>
        <w:t xml:space="preserve">Controls </w:t>
      </w:r>
      <w:r w:rsidR="004F5635" w:rsidRPr="003C7B96">
        <w:rPr>
          <w:rFonts w:asciiTheme="minorHAnsi" w:hAnsiTheme="minorHAnsi" w:cstheme="minorHAnsi"/>
          <w:color w:val="auto"/>
          <w:sz w:val="22"/>
          <w:szCs w:val="22"/>
          <w:shd w:val="clear" w:color="auto" w:fill="auto"/>
        </w:rPr>
        <w:t>whether</w:t>
      </w:r>
      <w:r w:rsidR="00B37778" w:rsidRPr="003C7B96">
        <w:rPr>
          <w:rFonts w:asciiTheme="minorHAnsi" w:hAnsiTheme="minorHAnsi" w:cstheme="minorHAnsi"/>
          <w:color w:val="auto"/>
          <w:sz w:val="22"/>
          <w:szCs w:val="22"/>
          <w:shd w:val="clear" w:color="auto" w:fill="auto"/>
        </w:rPr>
        <w:t xml:space="preserve"> the widget will be displayed in the mobile app.  </w:t>
      </w:r>
      <w:r w:rsidRPr="003C7B96">
        <w:rPr>
          <w:rFonts w:asciiTheme="minorHAnsi" w:hAnsiTheme="minorHAnsi" w:cstheme="minorHAnsi"/>
          <w:color w:val="auto"/>
          <w:sz w:val="22"/>
          <w:szCs w:val="22"/>
          <w:shd w:val="clear" w:color="auto" w:fill="auto"/>
        </w:rPr>
        <w:t>Allows you to store data in a field but not display the field in the mobile app.  Commonly used to trigger relevance or skip logic conditions and also used in calculations.</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Hide in </w:t>
      </w:r>
      <w:proofErr w:type="gramStart"/>
      <w:r w:rsidRPr="003C7B96">
        <w:rPr>
          <w:rFonts w:asciiTheme="minorHAnsi" w:hAnsiTheme="minorHAnsi" w:cstheme="minorHAnsi"/>
          <w:b/>
          <w:color w:val="auto"/>
          <w:sz w:val="22"/>
          <w:szCs w:val="22"/>
          <w:shd w:val="clear" w:color="auto" w:fill="auto"/>
        </w:rPr>
        <w:t xml:space="preserve">reports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[label] Controls </w:t>
      </w:r>
      <w:r w:rsidR="004F5635" w:rsidRPr="003C7B96">
        <w:rPr>
          <w:rFonts w:asciiTheme="minorHAnsi" w:hAnsiTheme="minorHAnsi" w:cstheme="minorHAnsi"/>
          <w:color w:val="auto"/>
          <w:sz w:val="22"/>
          <w:szCs w:val="22"/>
          <w:shd w:val="clear" w:color="auto" w:fill="auto"/>
        </w:rPr>
        <w:t>whether</w:t>
      </w:r>
      <w:r w:rsidRPr="003C7B96">
        <w:rPr>
          <w:rFonts w:asciiTheme="minorHAnsi" w:hAnsiTheme="minorHAnsi" w:cstheme="minorHAnsi"/>
          <w:color w:val="auto"/>
          <w:sz w:val="22"/>
          <w:szCs w:val="22"/>
          <w:shd w:val="clear" w:color="auto" w:fill="auto"/>
        </w:rPr>
        <w:t xml:space="preserve"> the value generated by the widget will be displayed in reports.  The property is handy for storing temporary values that will be used by other widgets.</w:t>
      </w:r>
    </w:p>
    <w:p w:rsidR="003822E6" w:rsidRPr="003C7B96" w:rsidRDefault="003822E6" w:rsidP="00BC2E78">
      <w:pPr>
        <w:rPr>
          <w:rFonts w:asciiTheme="minorHAnsi" w:hAnsiTheme="minorHAnsi" w:cstheme="minorHAnsi"/>
          <w:color w:val="auto"/>
          <w:sz w:val="22"/>
          <w:szCs w:val="22"/>
          <w:shd w:val="clear" w:color="auto" w:fill="auto"/>
        </w:rPr>
      </w:pPr>
    </w:p>
    <w:p w:rsidR="00D17162" w:rsidRPr="003C7B96" w:rsidRDefault="00D17162" w:rsidP="00D1716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Hide rows</w:t>
      </w:r>
      <w:r w:rsidRPr="003C7B96">
        <w:rPr>
          <w:rFonts w:asciiTheme="minorHAnsi" w:hAnsiTheme="minorHAnsi" w:cstheme="minorHAnsi"/>
          <w:color w:val="auto"/>
          <w:sz w:val="22"/>
          <w:szCs w:val="22"/>
          <w:shd w:val="clear" w:color="auto" w:fill="auto"/>
        </w:rPr>
        <w:t xml:space="preserve"> – [table] </w:t>
      </w:r>
      <w:proofErr w:type="gramStart"/>
      <w:r w:rsidRPr="003C7B96">
        <w:rPr>
          <w:rFonts w:asciiTheme="minorHAnsi" w:hAnsiTheme="minorHAnsi" w:cstheme="minorHAnsi"/>
          <w:color w:val="auto"/>
          <w:sz w:val="22"/>
          <w:szCs w:val="22"/>
          <w:shd w:val="clear" w:color="auto" w:fill="auto"/>
        </w:rPr>
        <w:t>This</w:t>
      </w:r>
      <w:proofErr w:type="gramEnd"/>
      <w:r w:rsidRPr="003C7B96">
        <w:rPr>
          <w:rFonts w:asciiTheme="minorHAnsi" w:hAnsiTheme="minorHAnsi" w:cstheme="minorHAnsi"/>
          <w:color w:val="auto"/>
          <w:sz w:val="22"/>
          <w:szCs w:val="22"/>
          <w:shd w:val="clear" w:color="auto" w:fill="auto"/>
        </w:rPr>
        <w:t xml:space="preserve"> option is used in conjunction with the “Used Checklist” option.  Use this option to hide rows that contain a specified alpha-numeric value.  When checked an entry box will be displayed where you can enter an alpha-numeric “</w:t>
      </w:r>
      <w:proofErr w:type="spellStart"/>
      <w:r w:rsidRPr="003C7B96">
        <w:rPr>
          <w:rFonts w:asciiTheme="minorHAnsi" w:hAnsiTheme="minorHAnsi" w:cstheme="minorHAnsi"/>
          <w:color w:val="auto"/>
          <w:sz w:val="22"/>
          <w:szCs w:val="22"/>
          <w:shd w:val="clear" w:color="auto" w:fill="auto"/>
        </w:rPr>
        <w:t>hide_flag</w:t>
      </w:r>
      <w:proofErr w:type="spellEnd"/>
      <w:r w:rsidRPr="003C7B96">
        <w:rPr>
          <w:rFonts w:asciiTheme="minorHAnsi" w:hAnsiTheme="minorHAnsi" w:cstheme="minorHAnsi"/>
          <w:color w:val="auto"/>
          <w:sz w:val="22"/>
          <w:szCs w:val="22"/>
          <w:shd w:val="clear" w:color="auto" w:fill="auto"/>
        </w:rPr>
        <w:t xml:space="preserve">” or leave blank if you want a blank/null value to be the </w:t>
      </w:r>
      <w:proofErr w:type="spellStart"/>
      <w:r w:rsidRPr="003C7B96">
        <w:rPr>
          <w:rFonts w:asciiTheme="minorHAnsi" w:hAnsiTheme="minorHAnsi" w:cstheme="minorHAnsi"/>
          <w:color w:val="auto"/>
          <w:sz w:val="22"/>
          <w:szCs w:val="22"/>
          <w:shd w:val="clear" w:color="auto" w:fill="auto"/>
        </w:rPr>
        <w:t>hide_flag</w:t>
      </w:r>
      <w:proofErr w:type="spellEnd"/>
      <w:r w:rsidRPr="003C7B96">
        <w:rPr>
          <w:rFonts w:asciiTheme="minorHAnsi" w:hAnsiTheme="minorHAnsi" w:cstheme="minorHAnsi"/>
          <w:color w:val="auto"/>
          <w:sz w:val="22"/>
          <w:szCs w:val="22"/>
          <w:shd w:val="clear" w:color="auto" w:fill="auto"/>
        </w:rPr>
        <w:t>.</w:t>
      </w:r>
    </w:p>
    <w:p w:rsidR="00D17162" w:rsidRPr="003C7B96" w:rsidRDefault="00D17162" w:rsidP="00BC2E78">
      <w:pPr>
        <w:rPr>
          <w:rFonts w:asciiTheme="minorHAnsi" w:hAnsiTheme="minorHAnsi" w:cstheme="minorHAnsi"/>
          <w:color w:val="auto"/>
          <w:sz w:val="22"/>
          <w:szCs w:val="22"/>
          <w:shd w:val="clear" w:color="auto" w:fill="auto"/>
        </w:rPr>
      </w:pPr>
    </w:p>
    <w:p w:rsidR="00137602" w:rsidRDefault="009E3F07" w:rsidP="00AA3E9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Hint</w:t>
      </w:r>
      <w:r w:rsidRPr="003C7B96">
        <w:rPr>
          <w:rFonts w:asciiTheme="minorHAnsi" w:hAnsiTheme="minorHAnsi" w:cstheme="minorHAnsi"/>
          <w:color w:val="auto"/>
          <w:sz w:val="22"/>
          <w:szCs w:val="22"/>
          <w:shd w:val="clear" w:color="auto" w:fill="auto"/>
        </w:rPr>
        <w:t xml:space="preserve"> – [all question types except repeatable section]   Additional help for th</w:t>
      </w:r>
      <w:r w:rsidR="002872E2" w:rsidRPr="003C7B96">
        <w:rPr>
          <w:rFonts w:asciiTheme="minorHAnsi" w:hAnsiTheme="minorHAnsi" w:cstheme="minorHAnsi"/>
          <w:color w:val="auto"/>
          <w:sz w:val="22"/>
          <w:szCs w:val="22"/>
          <w:shd w:val="clear" w:color="auto" w:fill="auto"/>
        </w:rPr>
        <w:t>e</w:t>
      </w:r>
      <w:r w:rsidRPr="003C7B96">
        <w:rPr>
          <w:rFonts w:asciiTheme="minorHAnsi" w:hAnsiTheme="minorHAnsi" w:cstheme="minorHAnsi"/>
          <w:color w:val="auto"/>
          <w:sz w:val="22"/>
          <w:szCs w:val="22"/>
          <w:shd w:val="clear" w:color="auto" w:fill="auto"/>
        </w:rPr>
        <w:t xml:space="preserve"> question will be displayed</w:t>
      </w:r>
      <w:proofErr w:type="gramStart"/>
      <w:r w:rsidR="002872E2"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w:t>
      </w:r>
      <w:proofErr w:type="gramEnd"/>
      <w:r w:rsidRPr="003C7B96">
        <w:rPr>
          <w:rFonts w:asciiTheme="minorHAnsi" w:hAnsiTheme="minorHAnsi" w:cstheme="minorHAnsi"/>
          <w:color w:val="auto"/>
          <w:sz w:val="22"/>
          <w:szCs w:val="22"/>
          <w:shd w:val="clear" w:color="auto" w:fill="auto"/>
        </w:rPr>
        <w:t xml:space="preserve">  Short clear sentences work best.  Use 80 characters or less for optimal display on mobile devices.  The maximum number of characters is 500, including spaces.</w:t>
      </w:r>
      <w:r w:rsidR="00AA3E99" w:rsidRPr="003C7B96">
        <w:rPr>
          <w:rFonts w:asciiTheme="minorHAnsi" w:hAnsiTheme="minorHAnsi" w:cstheme="minorHAnsi"/>
          <w:color w:val="auto"/>
          <w:sz w:val="22"/>
          <w:szCs w:val="22"/>
          <w:shd w:val="clear" w:color="auto" w:fill="auto"/>
        </w:rPr>
        <w:t xml:space="preserve"> </w:t>
      </w:r>
      <w:r w:rsidR="004F282E" w:rsidRPr="003C7B96">
        <w:rPr>
          <w:rFonts w:asciiTheme="minorHAnsi" w:hAnsiTheme="minorHAnsi" w:cstheme="minorHAnsi"/>
          <w:color w:val="auto"/>
          <w:sz w:val="22"/>
          <w:szCs w:val="22"/>
          <w:shd w:val="clear" w:color="auto" w:fill="auto"/>
        </w:rPr>
        <w:t xml:space="preserve"> </w:t>
      </w:r>
      <w:r w:rsidR="00137602">
        <w:rPr>
          <w:rFonts w:asciiTheme="minorHAnsi" w:hAnsiTheme="minorHAnsi" w:cstheme="minorHAnsi"/>
          <w:color w:val="auto"/>
          <w:sz w:val="22"/>
          <w:szCs w:val="22"/>
          <w:shd w:val="clear" w:color="auto" w:fill="auto"/>
        </w:rPr>
        <w:t>The following HTML formatting tags are currently recognized:</w:t>
      </w:r>
    </w:p>
    <w:p w:rsidR="003F5954" w:rsidRDefault="00130C0D">
      <w:pPr>
        <w:tabs>
          <w:tab w:val="left" w:pos="720"/>
        </w:tabs>
        <w:spacing w:after="240"/>
        <w:rPr>
          <w:rFonts w:ascii="Calibri" w:hAnsi="Calibri"/>
          <w:color w:val="000000" w:themeColor="text1"/>
          <w:sz w:val="22"/>
          <w:szCs w:val="22"/>
        </w:rPr>
      </w:pPr>
      <w:r w:rsidRPr="00130C0D">
        <w:rPr>
          <w:rFonts w:ascii="Calibri" w:hAnsi="Calibri"/>
          <w:i/>
          <w:color w:val="000000" w:themeColor="text1"/>
          <w:sz w:val="22"/>
          <w:szCs w:val="22"/>
        </w:rPr>
        <w:t>Android:</w:t>
      </w:r>
      <w:r w:rsidR="00054A87">
        <w:rPr>
          <w:rFonts w:ascii="Calibri" w:hAnsi="Calibri"/>
          <w:color w:val="000000" w:themeColor="text1"/>
          <w:sz w:val="22"/>
          <w:szCs w:val="22"/>
        </w:rPr>
        <w:t xml:space="preserve"> </w:t>
      </w:r>
      <w:r w:rsidR="00137602">
        <w:rPr>
          <w:rFonts w:ascii="Calibri" w:hAnsi="Calibri"/>
          <w:color w:val="000000" w:themeColor="text1"/>
          <w:sz w:val="22"/>
          <w:szCs w:val="22"/>
        </w:rPr>
        <w:t>&lt;</w:t>
      </w:r>
      <w:proofErr w:type="spellStart"/>
      <w:r w:rsidR="00137602">
        <w:rPr>
          <w:rFonts w:ascii="Calibri" w:hAnsi="Calibri"/>
          <w:color w:val="000000" w:themeColor="text1"/>
          <w:sz w:val="22"/>
          <w:szCs w:val="22"/>
        </w:rPr>
        <w:t>br</w:t>
      </w:r>
      <w:proofErr w:type="spellEnd"/>
      <w:r w:rsidR="00137602">
        <w:rPr>
          <w:rFonts w:ascii="Calibri" w:hAnsi="Calibri"/>
          <w:color w:val="000000" w:themeColor="text1"/>
          <w:sz w:val="22"/>
          <w:szCs w:val="22"/>
        </w:rPr>
        <w:t xml:space="preserve">&gt;, </w:t>
      </w:r>
      <w:r w:rsidRPr="00130C0D">
        <w:rPr>
          <w:rFonts w:ascii="Calibri" w:hAnsi="Calibri"/>
          <w:color w:val="000000" w:themeColor="text1"/>
          <w:sz w:val="22"/>
          <w:szCs w:val="22"/>
        </w:rPr>
        <w:t>&lt;</w:t>
      </w:r>
      <w:proofErr w:type="spellStart"/>
      <w:r w:rsidRPr="00130C0D">
        <w:rPr>
          <w:rFonts w:ascii="Calibri" w:hAnsi="Calibri"/>
          <w:color w:val="000000" w:themeColor="text1"/>
          <w:sz w:val="22"/>
          <w:szCs w:val="22"/>
        </w:rPr>
        <w:t>i</w:t>
      </w:r>
      <w:proofErr w:type="spellEnd"/>
      <w:r w:rsidRPr="00130C0D">
        <w:rPr>
          <w:rFonts w:ascii="Calibri" w:hAnsi="Calibri"/>
          <w:color w:val="000000" w:themeColor="text1"/>
          <w:sz w:val="22"/>
          <w:szCs w:val="22"/>
        </w:rPr>
        <w:t>&gt;, &lt;b&gt;, &lt;u&gt;, &lt;font color="xxx"&gt;, &lt;H1&gt;, &lt;H2&gt;, &lt;H3&gt;, &lt;H4&gt;</w:t>
      </w:r>
      <w:r w:rsidR="00137602">
        <w:rPr>
          <w:rFonts w:ascii="Calibri" w:hAnsi="Calibri"/>
          <w:color w:val="000000" w:themeColor="text1"/>
          <w:sz w:val="22"/>
          <w:szCs w:val="22"/>
        </w:rPr>
        <w:t>, &lt;H5&gt;, &lt;P&gt;, &lt;a&gt;,</w:t>
      </w:r>
      <w:r w:rsidRPr="00130C0D">
        <w:rPr>
          <w:rFonts w:ascii="Calibri" w:hAnsi="Calibri"/>
          <w:color w:val="000000" w:themeColor="text1"/>
          <w:sz w:val="22"/>
          <w:szCs w:val="22"/>
        </w:rPr>
        <w:t xml:space="preserve"> &lt;div&gt;</w:t>
      </w:r>
      <w:r w:rsidRPr="00130C0D">
        <w:rPr>
          <w:rFonts w:ascii="Calibri" w:hAnsi="Calibri"/>
          <w:color w:val="000000" w:themeColor="text1"/>
          <w:sz w:val="22"/>
          <w:szCs w:val="22"/>
        </w:rPr>
        <w:br/>
      </w:r>
      <w:r w:rsidRPr="00130C0D">
        <w:rPr>
          <w:rFonts w:ascii="Calibri" w:hAnsi="Calibri"/>
          <w:i/>
          <w:color w:val="000000" w:themeColor="text1"/>
          <w:sz w:val="22"/>
          <w:szCs w:val="22"/>
        </w:rPr>
        <w:t>iOS:</w:t>
      </w:r>
      <w:r w:rsidRPr="00130C0D">
        <w:rPr>
          <w:rFonts w:ascii="Calibri" w:hAnsi="Calibri"/>
          <w:color w:val="000000" w:themeColor="text1"/>
          <w:sz w:val="22"/>
          <w:szCs w:val="22"/>
        </w:rPr>
        <w:t xml:space="preserve"> </w:t>
      </w:r>
      <w:r w:rsidR="00137602">
        <w:rPr>
          <w:rFonts w:ascii="Calibri" w:hAnsi="Calibri"/>
          <w:color w:val="000000" w:themeColor="text1"/>
          <w:sz w:val="22"/>
          <w:szCs w:val="22"/>
        </w:rPr>
        <w:t xml:space="preserve"> </w:t>
      </w:r>
      <w:r w:rsidRPr="00130C0D">
        <w:rPr>
          <w:rFonts w:ascii="Calibri" w:hAnsi="Calibri"/>
          <w:color w:val="000000" w:themeColor="text1"/>
          <w:sz w:val="22"/>
          <w:szCs w:val="22"/>
        </w:rPr>
        <w:t>&lt;</w:t>
      </w:r>
      <w:proofErr w:type="spellStart"/>
      <w:r w:rsidRPr="00130C0D">
        <w:rPr>
          <w:rFonts w:ascii="Calibri" w:hAnsi="Calibri"/>
          <w:color w:val="000000" w:themeColor="text1"/>
          <w:sz w:val="22"/>
          <w:szCs w:val="22"/>
        </w:rPr>
        <w:t>br</w:t>
      </w:r>
      <w:proofErr w:type="spellEnd"/>
      <w:r w:rsidRPr="00130C0D">
        <w:rPr>
          <w:rFonts w:ascii="Calibri" w:hAnsi="Calibri"/>
          <w:color w:val="000000" w:themeColor="text1"/>
          <w:sz w:val="22"/>
          <w:szCs w:val="22"/>
        </w:rPr>
        <w:t>&gt;</w:t>
      </w:r>
      <w:r w:rsidRPr="00130C0D">
        <w:rPr>
          <w:rFonts w:ascii="Calibri" w:hAnsi="Calibri"/>
          <w:color w:val="000000" w:themeColor="text1"/>
          <w:sz w:val="22"/>
          <w:szCs w:val="22"/>
        </w:rPr>
        <w:br/>
      </w:r>
      <w:r w:rsidRPr="00130C0D">
        <w:rPr>
          <w:rFonts w:ascii="Calibri" w:hAnsi="Calibri"/>
          <w:i/>
          <w:color w:val="000000" w:themeColor="text1"/>
          <w:sz w:val="22"/>
          <w:szCs w:val="22"/>
        </w:rPr>
        <w:t>PDF reports:</w:t>
      </w:r>
      <w:r w:rsidR="00137602">
        <w:rPr>
          <w:rFonts w:ascii="Calibri" w:hAnsi="Calibri"/>
          <w:color w:val="000000" w:themeColor="text1"/>
          <w:sz w:val="22"/>
          <w:szCs w:val="22"/>
        </w:rPr>
        <w:t xml:space="preserve"> </w:t>
      </w:r>
      <w:r w:rsidRPr="00130C0D">
        <w:rPr>
          <w:rFonts w:ascii="Calibri" w:hAnsi="Calibri"/>
          <w:color w:val="000000" w:themeColor="text1"/>
          <w:sz w:val="22"/>
          <w:szCs w:val="22"/>
        </w:rPr>
        <w:t xml:space="preserve"> &lt;</w:t>
      </w:r>
      <w:proofErr w:type="spellStart"/>
      <w:r w:rsidRPr="00130C0D">
        <w:rPr>
          <w:rFonts w:ascii="Calibri" w:hAnsi="Calibri"/>
          <w:color w:val="000000" w:themeColor="text1"/>
          <w:sz w:val="22"/>
          <w:szCs w:val="22"/>
        </w:rPr>
        <w:t>br</w:t>
      </w:r>
      <w:proofErr w:type="spellEnd"/>
      <w:r w:rsidRPr="00130C0D">
        <w:rPr>
          <w:rFonts w:ascii="Calibri" w:hAnsi="Calibri"/>
          <w:color w:val="000000" w:themeColor="text1"/>
          <w:sz w:val="22"/>
          <w:szCs w:val="22"/>
        </w:rPr>
        <w:t>&gt;, &lt;font color="xxx"&gt;</w:t>
      </w: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Image </w:t>
      </w:r>
      <w:proofErr w:type="gramStart"/>
      <w:r w:rsidR="00332463" w:rsidRPr="003C7B96">
        <w:rPr>
          <w:rFonts w:asciiTheme="minorHAnsi" w:hAnsiTheme="minorHAnsi" w:cstheme="minorHAnsi"/>
          <w:b/>
          <w:color w:val="auto"/>
          <w:sz w:val="22"/>
          <w:szCs w:val="22"/>
          <w:shd w:val="clear" w:color="auto" w:fill="auto"/>
        </w:rPr>
        <w:t>j</w:t>
      </w:r>
      <w:r w:rsidRPr="003C7B96">
        <w:rPr>
          <w:rFonts w:asciiTheme="minorHAnsi" w:hAnsiTheme="minorHAnsi" w:cstheme="minorHAnsi"/>
          <w:b/>
          <w:color w:val="auto"/>
          <w:sz w:val="22"/>
          <w:szCs w:val="22"/>
          <w:shd w:val="clear" w:color="auto" w:fill="auto"/>
        </w:rPr>
        <w:t xml:space="preserve">ustification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[label, action button] Controls the justification of the button (left, center, right).</w:t>
      </w:r>
    </w:p>
    <w:p w:rsidR="00B37778" w:rsidRPr="003C7B96" w:rsidRDefault="00B37778" w:rsidP="004D6B6E">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iOS</w:t>
      </w:r>
      <w:proofErr w:type="gramEnd"/>
      <w:r w:rsidRPr="003C7B96">
        <w:rPr>
          <w:rFonts w:asciiTheme="minorHAnsi" w:hAnsiTheme="minorHAnsi" w:cstheme="minorHAnsi"/>
          <w:b/>
          <w:color w:val="auto"/>
          <w:sz w:val="22"/>
          <w:szCs w:val="22"/>
          <w:shd w:val="clear" w:color="auto" w:fill="auto"/>
        </w:rPr>
        <w:t xml:space="preserve"> </w:t>
      </w:r>
      <w:r w:rsidR="00332463" w:rsidRPr="003C7B96">
        <w:rPr>
          <w:rFonts w:asciiTheme="minorHAnsi" w:hAnsiTheme="minorHAnsi" w:cstheme="minorHAnsi"/>
          <w:b/>
          <w:color w:val="auto"/>
          <w:sz w:val="22"/>
          <w:szCs w:val="22"/>
          <w:shd w:val="clear" w:color="auto" w:fill="auto"/>
        </w:rPr>
        <w:t>a</w:t>
      </w:r>
      <w:r w:rsidRPr="003C7B96">
        <w:rPr>
          <w:rFonts w:asciiTheme="minorHAnsi" w:hAnsiTheme="minorHAnsi" w:cstheme="minorHAnsi"/>
          <w:b/>
          <w:color w:val="auto"/>
          <w:sz w:val="22"/>
          <w:szCs w:val="22"/>
          <w:shd w:val="clear" w:color="auto" w:fill="auto"/>
        </w:rPr>
        <w:t xml:space="preserve">pp URL </w:t>
      </w:r>
      <w:r w:rsidR="00332463" w:rsidRPr="003C7B96">
        <w:rPr>
          <w:rFonts w:asciiTheme="minorHAnsi" w:hAnsiTheme="minorHAnsi" w:cstheme="minorHAnsi"/>
          <w:b/>
          <w:color w:val="auto"/>
          <w:sz w:val="22"/>
          <w:szCs w:val="22"/>
          <w:shd w:val="clear" w:color="auto" w:fill="auto"/>
        </w:rPr>
        <w:t>s</w:t>
      </w:r>
      <w:r w:rsidRPr="003C7B96">
        <w:rPr>
          <w:rFonts w:asciiTheme="minorHAnsi" w:hAnsiTheme="minorHAnsi" w:cstheme="minorHAnsi"/>
          <w:b/>
          <w:color w:val="auto"/>
          <w:sz w:val="22"/>
          <w:szCs w:val="22"/>
          <w:shd w:val="clear" w:color="auto" w:fill="auto"/>
        </w:rPr>
        <w:t xml:space="preserve">cheme </w:t>
      </w:r>
      <w:r w:rsidRPr="003C7B96">
        <w:rPr>
          <w:rFonts w:asciiTheme="minorHAnsi" w:hAnsiTheme="minorHAnsi" w:cstheme="minorHAnsi"/>
          <w:color w:val="auto"/>
          <w:sz w:val="22"/>
          <w:szCs w:val="22"/>
          <w:shd w:val="clear" w:color="auto" w:fill="auto"/>
        </w:rPr>
        <w:t xml:space="preserve"> – [action button] </w:t>
      </w:r>
      <w:r w:rsidR="00F476C9" w:rsidRPr="003C7B96">
        <w:rPr>
          <w:rFonts w:asciiTheme="minorHAnsi" w:hAnsiTheme="minorHAnsi" w:cstheme="minorHAnsi"/>
          <w:color w:val="auto"/>
          <w:sz w:val="22"/>
          <w:szCs w:val="22"/>
          <w:shd w:val="clear" w:color="auto" w:fill="auto"/>
        </w:rPr>
        <w:t xml:space="preserve">Used when the Action property is set to “Launch Program” to specify the </w:t>
      </w:r>
      <w:r w:rsidR="00D046E7" w:rsidRPr="003C7B96">
        <w:rPr>
          <w:rFonts w:asciiTheme="minorHAnsi" w:hAnsiTheme="minorHAnsi" w:cstheme="minorHAnsi"/>
          <w:color w:val="auto"/>
          <w:sz w:val="22"/>
          <w:szCs w:val="22"/>
          <w:shd w:val="clear" w:color="auto" w:fill="auto"/>
        </w:rPr>
        <w:t>ID</w:t>
      </w:r>
      <w:r w:rsidR="00F476C9" w:rsidRPr="003C7B96">
        <w:rPr>
          <w:rFonts w:asciiTheme="minorHAnsi" w:hAnsiTheme="minorHAnsi" w:cstheme="minorHAnsi"/>
          <w:color w:val="auto"/>
          <w:sz w:val="22"/>
          <w:szCs w:val="22"/>
          <w:shd w:val="clear" w:color="auto" w:fill="auto"/>
        </w:rPr>
        <w:t xml:space="preserve"> of the iOS app th</w:t>
      </w:r>
      <w:r w:rsidR="00917910" w:rsidRPr="003C7B96">
        <w:rPr>
          <w:rFonts w:asciiTheme="minorHAnsi" w:hAnsiTheme="minorHAnsi" w:cstheme="minorHAnsi"/>
          <w:color w:val="auto"/>
          <w:sz w:val="22"/>
          <w:szCs w:val="22"/>
          <w:shd w:val="clear" w:color="auto" w:fill="auto"/>
        </w:rPr>
        <w:t>at</w:t>
      </w:r>
      <w:r w:rsidR="00F476C9" w:rsidRPr="003C7B96">
        <w:rPr>
          <w:rFonts w:asciiTheme="minorHAnsi" w:hAnsiTheme="minorHAnsi" w:cstheme="minorHAnsi"/>
          <w:color w:val="auto"/>
          <w:sz w:val="22"/>
          <w:szCs w:val="22"/>
          <w:shd w:val="clear" w:color="auto" w:fill="auto"/>
        </w:rPr>
        <w:t xml:space="preserve"> will be launched when the action button is pressed.  </w:t>
      </w:r>
      <w:proofErr w:type="gramStart"/>
      <w:r w:rsidR="00D046E7" w:rsidRPr="003C7B96">
        <w:rPr>
          <w:rFonts w:asciiTheme="minorHAnsi" w:hAnsiTheme="minorHAnsi" w:cstheme="minorHAnsi"/>
          <w:color w:val="auto"/>
          <w:sz w:val="22"/>
          <w:szCs w:val="22"/>
          <w:shd w:val="clear" w:color="auto" w:fill="auto"/>
        </w:rPr>
        <w:t>iOS</w:t>
      </w:r>
      <w:proofErr w:type="gramEnd"/>
      <w:r w:rsidR="00D046E7" w:rsidRPr="003C7B96">
        <w:rPr>
          <w:rFonts w:asciiTheme="minorHAnsi" w:hAnsiTheme="minorHAnsi" w:cstheme="minorHAnsi"/>
          <w:color w:val="auto"/>
          <w:sz w:val="22"/>
          <w:szCs w:val="22"/>
          <w:shd w:val="clear" w:color="auto" w:fill="auto"/>
        </w:rPr>
        <w:t xml:space="preserve"> app URL scheme form</w:t>
      </w:r>
      <w:r w:rsidR="00917910" w:rsidRPr="003C7B96">
        <w:rPr>
          <w:rFonts w:asciiTheme="minorHAnsi" w:hAnsiTheme="minorHAnsi" w:cstheme="minorHAnsi"/>
          <w:color w:val="auto"/>
          <w:sz w:val="22"/>
          <w:szCs w:val="22"/>
          <w:shd w:val="clear" w:color="auto" w:fill="auto"/>
        </w:rPr>
        <w:t>s in</w:t>
      </w:r>
      <w:r w:rsidR="00D046E7" w:rsidRPr="003C7B96">
        <w:rPr>
          <w:rFonts w:asciiTheme="minorHAnsi" w:hAnsiTheme="minorHAnsi" w:cstheme="minorHAnsi"/>
          <w:color w:val="auto"/>
          <w:sz w:val="22"/>
          <w:szCs w:val="22"/>
          <w:shd w:val="clear" w:color="auto" w:fill="auto"/>
        </w:rPr>
        <w:t xml:space="preserve"> most apps can be found at </w:t>
      </w:r>
      <w:hyperlink r:id="rId95" w:history="1">
        <w:r w:rsidR="00D046E7" w:rsidRPr="003C7B96">
          <w:rPr>
            <w:rFonts w:asciiTheme="minorHAnsi" w:hAnsiTheme="minorHAnsi" w:cstheme="minorHAnsi"/>
            <w:color w:val="auto"/>
            <w:sz w:val="22"/>
            <w:szCs w:val="22"/>
            <w:shd w:val="clear" w:color="auto" w:fill="auto"/>
          </w:rPr>
          <w:t>http://handleopenurl.com</w:t>
        </w:r>
      </w:hyperlink>
      <w:r w:rsidR="00D046E7" w:rsidRPr="003C7B96">
        <w:rPr>
          <w:rFonts w:asciiTheme="minorHAnsi" w:hAnsiTheme="minorHAnsi" w:cstheme="minorHAnsi"/>
          <w:color w:val="auto"/>
          <w:sz w:val="22"/>
          <w:szCs w:val="22"/>
          <w:shd w:val="clear" w:color="auto" w:fill="auto"/>
        </w:rPr>
        <w:t xml:space="preserve">  (see the Using Action Buttons section below for more information).</w:t>
      </w:r>
    </w:p>
    <w:p w:rsidR="00B37778" w:rsidRPr="003C7B96" w:rsidRDefault="00B37778" w:rsidP="004D6B6E">
      <w:pPr>
        <w:rPr>
          <w:rFonts w:asciiTheme="minorHAnsi" w:hAnsiTheme="minorHAnsi" w:cstheme="minorHAnsi"/>
          <w:color w:val="auto"/>
          <w:sz w:val="22"/>
          <w:szCs w:val="22"/>
          <w:shd w:val="clear" w:color="auto" w:fill="auto"/>
        </w:rPr>
      </w:pPr>
    </w:p>
    <w:p w:rsidR="003822E6" w:rsidRPr="003C7B96" w:rsidRDefault="00F476C9"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Kind</w:t>
      </w:r>
      <w:r w:rsidRPr="003C7B96">
        <w:rPr>
          <w:rFonts w:asciiTheme="minorHAnsi" w:hAnsiTheme="minorHAnsi" w:cstheme="minorHAnsi"/>
          <w:color w:val="auto"/>
          <w:sz w:val="22"/>
          <w:szCs w:val="22"/>
          <w:shd w:val="clear" w:color="auto" w:fill="auto"/>
        </w:rPr>
        <w:t xml:space="preserve"> –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lookup, calculation] Specifies the type of value used in the date:time widget, lookup widget or calculation widget.  </w:t>
      </w:r>
      <w:proofErr w:type="gramStart"/>
      <w:r w:rsidRPr="003C7B96">
        <w:rPr>
          <w:rFonts w:asciiTheme="minorHAnsi" w:hAnsiTheme="minorHAnsi" w:cstheme="minorHAnsi"/>
          <w:color w:val="auto"/>
          <w:sz w:val="22"/>
          <w:szCs w:val="22"/>
          <w:shd w:val="clear" w:color="auto" w:fill="auto"/>
        </w:rPr>
        <w:t xml:space="preserve">For  </w:t>
      </w:r>
      <w:proofErr w:type="spellStart"/>
      <w:r w:rsidRPr="003C7B96">
        <w:rPr>
          <w:rFonts w:asciiTheme="minorHAnsi" w:hAnsiTheme="minorHAnsi" w:cstheme="minorHAnsi"/>
          <w:color w:val="auto"/>
          <w:sz w:val="22"/>
          <w:szCs w:val="22"/>
          <w:shd w:val="clear" w:color="auto" w:fill="auto"/>
        </w:rPr>
        <w:t>date:tme</w:t>
      </w:r>
      <w:proofErr w:type="spellEnd"/>
      <w:proofErr w:type="gramEnd"/>
      <w:r w:rsidRPr="003C7B96">
        <w:rPr>
          <w:rFonts w:asciiTheme="minorHAnsi" w:hAnsiTheme="minorHAnsi" w:cstheme="minorHAnsi"/>
          <w:color w:val="auto"/>
          <w:sz w:val="22"/>
          <w:szCs w:val="22"/>
          <w:shd w:val="clear" w:color="auto" w:fill="auto"/>
        </w:rPr>
        <w:t xml:space="preserve"> widget the kind </w:t>
      </w:r>
      <w:r w:rsidR="00917910" w:rsidRPr="003C7B96">
        <w:rPr>
          <w:rFonts w:asciiTheme="minorHAnsi" w:hAnsiTheme="minorHAnsi" w:cstheme="minorHAnsi"/>
          <w:color w:val="auto"/>
          <w:sz w:val="22"/>
          <w:szCs w:val="22"/>
          <w:shd w:val="clear" w:color="auto" w:fill="auto"/>
        </w:rPr>
        <w:t xml:space="preserve">of </w:t>
      </w:r>
      <w:r w:rsidRPr="003C7B96">
        <w:rPr>
          <w:rFonts w:asciiTheme="minorHAnsi" w:hAnsiTheme="minorHAnsi" w:cstheme="minorHAnsi"/>
          <w:color w:val="auto"/>
          <w:sz w:val="22"/>
          <w:szCs w:val="22"/>
          <w:shd w:val="clear" w:color="auto" w:fill="auto"/>
        </w:rPr>
        <w:t xml:space="preserve">field can be date, time, or date:time.  For lookup widget the kind </w:t>
      </w:r>
      <w:r w:rsidR="00917910" w:rsidRPr="003C7B96">
        <w:rPr>
          <w:rFonts w:asciiTheme="minorHAnsi" w:hAnsiTheme="minorHAnsi" w:cstheme="minorHAnsi"/>
          <w:color w:val="auto"/>
          <w:sz w:val="22"/>
          <w:szCs w:val="22"/>
          <w:shd w:val="clear" w:color="auto" w:fill="auto"/>
        </w:rPr>
        <w:t xml:space="preserve">of </w:t>
      </w:r>
      <w:r w:rsidRPr="003C7B96">
        <w:rPr>
          <w:rFonts w:asciiTheme="minorHAnsi" w:hAnsiTheme="minorHAnsi" w:cstheme="minorHAnsi"/>
          <w:color w:val="auto"/>
          <w:sz w:val="22"/>
          <w:szCs w:val="22"/>
          <w:shd w:val="clear" w:color="auto" w:fill="auto"/>
        </w:rPr>
        <w:t xml:space="preserve">value can be Number or Text.  For calculation widget the kind </w:t>
      </w:r>
      <w:r w:rsidR="00917910" w:rsidRPr="003C7B96">
        <w:rPr>
          <w:rFonts w:asciiTheme="minorHAnsi" w:hAnsiTheme="minorHAnsi" w:cstheme="minorHAnsi"/>
          <w:color w:val="auto"/>
          <w:sz w:val="22"/>
          <w:szCs w:val="22"/>
          <w:shd w:val="clear" w:color="auto" w:fill="auto"/>
        </w:rPr>
        <w:t xml:space="preserve">of </w:t>
      </w:r>
      <w:r w:rsidRPr="003C7B96">
        <w:rPr>
          <w:rFonts w:asciiTheme="minorHAnsi" w:hAnsiTheme="minorHAnsi" w:cstheme="minorHAnsi"/>
          <w:color w:val="auto"/>
          <w:sz w:val="22"/>
          <w:szCs w:val="22"/>
          <w:shd w:val="clear" w:color="auto" w:fill="auto"/>
        </w:rPr>
        <w:t>value can be Number or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Length</w:t>
      </w:r>
      <w:r w:rsidRPr="003C7B96">
        <w:rPr>
          <w:rFonts w:asciiTheme="minorHAnsi" w:hAnsiTheme="minorHAnsi" w:cstheme="minorHAnsi"/>
          <w:color w:val="auto"/>
          <w:sz w:val="22"/>
          <w:szCs w:val="22"/>
          <w:shd w:val="clear" w:color="auto" w:fill="auto"/>
        </w:rPr>
        <w:t xml:space="preserve"> – [text, numeric</w:t>
      </w:r>
      <w:ins w:id="878" w:author="Mark Jadkowski" w:date="2013-08-21T17:02:00Z">
        <w:r w:rsidR="00A72741">
          <w:rPr>
            <w:rFonts w:asciiTheme="minorHAnsi" w:hAnsiTheme="minorHAnsi" w:cstheme="minorHAnsi"/>
            <w:color w:val="auto"/>
            <w:sz w:val="22"/>
            <w:szCs w:val="22"/>
            <w:shd w:val="clear" w:color="auto" w:fill="auto"/>
          </w:rPr>
          <w:t>, barcode, NFC</w:t>
        </w:r>
      </w:ins>
      <w:proofErr w:type="gramStart"/>
      <w:r w:rsidRPr="003C7B96">
        <w:rPr>
          <w:rFonts w:asciiTheme="minorHAnsi" w:hAnsiTheme="minorHAnsi" w:cstheme="minorHAnsi"/>
          <w:color w:val="auto"/>
          <w:sz w:val="22"/>
          <w:szCs w:val="22"/>
          <w:shd w:val="clear" w:color="auto" w:fill="auto"/>
        </w:rPr>
        <w:t>]  Validates</w:t>
      </w:r>
      <w:proofErr w:type="gramEnd"/>
      <w:r w:rsidRPr="003C7B96">
        <w:rPr>
          <w:rFonts w:asciiTheme="minorHAnsi" w:hAnsiTheme="minorHAnsi" w:cstheme="minorHAnsi"/>
          <w:color w:val="auto"/>
          <w:sz w:val="22"/>
          <w:szCs w:val="22"/>
          <w:shd w:val="clear" w:color="auto" w:fill="auto"/>
        </w:rPr>
        <w:t xml:space="preserve"> the character length of the user input in terms of a minimum and a maximum number of permitted characters (spaces are counted).</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F476C9"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Limit to </w:t>
      </w:r>
      <w:r w:rsidR="00332463" w:rsidRPr="003C7B96">
        <w:rPr>
          <w:rFonts w:asciiTheme="minorHAnsi" w:hAnsiTheme="minorHAnsi" w:cstheme="minorHAnsi"/>
          <w:b/>
          <w:color w:val="auto"/>
          <w:sz w:val="22"/>
          <w:szCs w:val="22"/>
          <w:shd w:val="clear" w:color="auto" w:fill="auto"/>
        </w:rPr>
        <w:t>l</w:t>
      </w:r>
      <w:r w:rsidRPr="003C7B96">
        <w:rPr>
          <w:rFonts w:asciiTheme="minorHAnsi" w:hAnsiTheme="minorHAnsi" w:cstheme="minorHAnsi"/>
          <w:b/>
          <w:color w:val="auto"/>
          <w:sz w:val="22"/>
          <w:szCs w:val="22"/>
          <w:shd w:val="clear" w:color="auto" w:fill="auto"/>
        </w:rPr>
        <w:t>ist</w:t>
      </w:r>
      <w:r w:rsidRPr="003C7B96">
        <w:rPr>
          <w:rFonts w:asciiTheme="minorHAnsi" w:hAnsiTheme="minorHAnsi" w:cstheme="minorHAnsi"/>
          <w:color w:val="auto"/>
          <w:sz w:val="22"/>
          <w:szCs w:val="22"/>
          <w:shd w:val="clear" w:color="auto" w:fill="auto"/>
        </w:rPr>
        <w:t xml:space="preserve"> – [lookup] </w:t>
      </w:r>
      <w:proofErr w:type="gramStart"/>
      <w:r w:rsidRPr="003C7B96">
        <w:rPr>
          <w:rFonts w:asciiTheme="minorHAnsi" w:hAnsiTheme="minorHAnsi" w:cstheme="minorHAnsi"/>
          <w:color w:val="auto"/>
          <w:sz w:val="22"/>
          <w:szCs w:val="22"/>
          <w:shd w:val="clear" w:color="auto" w:fill="auto"/>
        </w:rPr>
        <w:t>Limits</w:t>
      </w:r>
      <w:proofErr w:type="gramEnd"/>
      <w:r w:rsidRPr="003C7B96">
        <w:rPr>
          <w:rFonts w:asciiTheme="minorHAnsi" w:hAnsiTheme="minorHAnsi" w:cstheme="minorHAnsi"/>
          <w:color w:val="auto"/>
          <w:sz w:val="22"/>
          <w:szCs w:val="22"/>
          <w:shd w:val="clear" w:color="auto" w:fill="auto"/>
        </w:rPr>
        <w:t xml:space="preserve"> the entry of data to a lookup table selection only.  If the lookup has any destination questions, the answers to these questions will also be limited to the corresponding values in the lookup table.</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Lookup conditions</w:t>
      </w:r>
      <w:r w:rsidRPr="003C7B96">
        <w:rPr>
          <w:rFonts w:asciiTheme="minorHAnsi" w:hAnsiTheme="minorHAnsi" w:cstheme="minorHAnsi"/>
          <w:color w:val="auto"/>
          <w:sz w:val="22"/>
          <w:szCs w:val="22"/>
          <w:shd w:val="clear" w:color="auto" w:fill="auto"/>
        </w:rPr>
        <w:t xml:space="preserve"> – [lookup] </w:t>
      </w:r>
      <w:proofErr w:type="gramStart"/>
      <w:r w:rsidRPr="003C7B96">
        <w:rPr>
          <w:rFonts w:asciiTheme="minorHAnsi" w:hAnsiTheme="minorHAnsi" w:cstheme="minorHAnsi"/>
          <w:color w:val="auto"/>
          <w:sz w:val="22"/>
          <w:szCs w:val="22"/>
          <w:shd w:val="clear" w:color="auto" w:fill="auto"/>
        </w:rPr>
        <w:t>Specifies</w:t>
      </w:r>
      <w:proofErr w:type="gramEnd"/>
      <w:r w:rsidRPr="003C7B96">
        <w:rPr>
          <w:rFonts w:asciiTheme="minorHAnsi" w:hAnsiTheme="minorHAnsi" w:cstheme="minorHAnsi"/>
          <w:color w:val="auto"/>
          <w:sz w:val="22"/>
          <w:szCs w:val="22"/>
          <w:shd w:val="clear" w:color="auto" w:fill="auto"/>
        </w:rPr>
        <w:t xml:space="preserve"> if any prior lookup selection (from the same lookup table) will be used to filter the lookup field.  For example, if you have a lookup table with state and city columns, </w:t>
      </w:r>
      <w:r w:rsidRPr="003C7B96">
        <w:rPr>
          <w:rFonts w:asciiTheme="minorHAnsi" w:hAnsiTheme="minorHAnsi" w:cstheme="minorHAnsi"/>
          <w:color w:val="auto"/>
          <w:sz w:val="22"/>
          <w:szCs w:val="22"/>
          <w:shd w:val="clear" w:color="auto" w:fill="auto"/>
        </w:rPr>
        <w:lastRenderedPageBreak/>
        <w:t>you could setup one lookup question to select the state, and a second lookup question to select the city</w:t>
      </w:r>
      <w:r w:rsidR="00F476C9" w:rsidRPr="003C7B96">
        <w:rPr>
          <w:rFonts w:asciiTheme="minorHAnsi" w:hAnsiTheme="minorHAnsi" w:cstheme="minorHAnsi"/>
          <w:color w:val="auto"/>
          <w:sz w:val="22"/>
          <w:szCs w:val="22"/>
          <w:shd w:val="clear" w:color="auto" w:fill="auto"/>
        </w:rPr>
        <w:t>.  A lookup condition can also be specified as the answer value to a prior text, numeric or choose-one question.</w:t>
      </w:r>
    </w:p>
    <w:p w:rsidR="003822E6" w:rsidRPr="003C7B96" w:rsidRDefault="003822E6" w:rsidP="003822E6">
      <w:pPr>
        <w:rPr>
          <w:rFonts w:asciiTheme="minorHAnsi" w:hAnsiTheme="minorHAnsi" w:cstheme="minorHAnsi"/>
          <w:b/>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Lookup field</w:t>
      </w:r>
      <w:r w:rsidRPr="003C7B96">
        <w:rPr>
          <w:rFonts w:asciiTheme="minorHAnsi" w:hAnsiTheme="minorHAnsi" w:cstheme="minorHAnsi"/>
          <w:color w:val="auto"/>
          <w:sz w:val="22"/>
          <w:szCs w:val="22"/>
          <w:shd w:val="clear" w:color="auto" w:fill="auto"/>
        </w:rPr>
        <w:t xml:space="preserve"> – [lookup] </w:t>
      </w:r>
      <w:proofErr w:type="gramStart"/>
      <w:r w:rsidRPr="003C7B96">
        <w:rPr>
          <w:rFonts w:asciiTheme="minorHAnsi" w:hAnsiTheme="minorHAnsi" w:cstheme="minorHAnsi"/>
          <w:color w:val="auto"/>
          <w:sz w:val="22"/>
          <w:szCs w:val="22"/>
          <w:shd w:val="clear" w:color="auto" w:fill="auto"/>
        </w:rPr>
        <w:t>Select  the</w:t>
      </w:r>
      <w:proofErr w:type="gramEnd"/>
      <w:r w:rsidRPr="003C7B96">
        <w:rPr>
          <w:rFonts w:asciiTheme="minorHAnsi" w:hAnsiTheme="minorHAnsi" w:cstheme="minorHAnsi"/>
          <w:color w:val="auto"/>
          <w:sz w:val="22"/>
          <w:szCs w:val="22"/>
          <w:shd w:val="clear" w:color="auto" w:fill="auto"/>
        </w:rPr>
        <w:t xml:space="preserve"> field in the lookup table that will be used in the lookup search/list.  In the example below we are using the “Customer Number” field in the lookup table.</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Max </w:t>
      </w:r>
      <w:r w:rsidR="00332463" w:rsidRPr="003C7B96">
        <w:rPr>
          <w:rFonts w:asciiTheme="minorHAnsi" w:hAnsiTheme="minorHAnsi" w:cstheme="minorHAnsi"/>
          <w:b/>
          <w:color w:val="auto"/>
          <w:sz w:val="22"/>
          <w:szCs w:val="22"/>
          <w:shd w:val="clear" w:color="auto" w:fill="auto"/>
        </w:rPr>
        <w:t>repeats</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[repeatable section</w:t>
      </w:r>
      <w:proofErr w:type="gramStart"/>
      <w:r w:rsidRPr="003C7B96">
        <w:rPr>
          <w:rFonts w:asciiTheme="minorHAnsi" w:hAnsiTheme="minorHAnsi" w:cstheme="minorHAnsi"/>
          <w:color w:val="auto"/>
          <w:sz w:val="22"/>
          <w:szCs w:val="22"/>
          <w:shd w:val="clear" w:color="auto" w:fill="auto"/>
        </w:rPr>
        <w:t>]  This</w:t>
      </w:r>
      <w:proofErr w:type="gramEnd"/>
      <w:r w:rsidRPr="003C7B96">
        <w:rPr>
          <w:rFonts w:asciiTheme="minorHAnsi" w:hAnsiTheme="minorHAnsi" w:cstheme="minorHAnsi"/>
          <w:color w:val="auto"/>
          <w:sz w:val="22"/>
          <w:szCs w:val="22"/>
          <w:shd w:val="clear" w:color="auto" w:fill="auto"/>
        </w:rPr>
        <w:t xml:space="preserve"> is the maximum number of loops for the repeatable section.  Default value is 10.  The maximum number that can be entered is 20.  Note that mobile users will be prompted before each loop if they wish to continue (see Repeat Transition Text property).  Therefore, the actual number of loops performed will be controlled by the mobile user.</w:t>
      </w:r>
    </w:p>
    <w:p w:rsidR="003822E6" w:rsidRPr="003C7B96" w:rsidRDefault="003822E6" w:rsidP="003822E6">
      <w:pPr>
        <w:rPr>
          <w:rFonts w:asciiTheme="minorHAnsi" w:hAnsiTheme="minorHAnsi" w:cstheme="minorHAnsi"/>
          <w:color w:val="auto"/>
          <w:sz w:val="22"/>
          <w:szCs w:val="22"/>
          <w:shd w:val="clear" w:color="auto" w:fill="auto"/>
        </w:rPr>
      </w:pPr>
    </w:p>
    <w:p w:rsidR="009C5361" w:rsidRPr="003C7B96" w:rsidRDefault="00F476C9" w:rsidP="009C53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Military time</w:t>
      </w:r>
      <w:r w:rsidRPr="003C7B96">
        <w:rPr>
          <w:rFonts w:asciiTheme="minorHAnsi" w:hAnsiTheme="minorHAnsi" w:cstheme="minorHAnsi"/>
          <w:color w:val="auto"/>
          <w:sz w:val="22"/>
          <w:szCs w:val="22"/>
          <w:shd w:val="clear" w:color="auto" w:fill="auto"/>
        </w:rPr>
        <w:t xml:space="preserve"> –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If checked, the time portion of a date:time will be in 24-hour military time.  Otherwise it will be 12 hour time with an AM/PM option.</w:t>
      </w:r>
    </w:p>
    <w:p w:rsidR="009C5361" w:rsidRPr="003C7B96" w:rsidRDefault="009C5361" w:rsidP="009C5361">
      <w:pPr>
        <w:rPr>
          <w:rFonts w:asciiTheme="minorHAnsi" w:hAnsiTheme="minorHAnsi" w:cstheme="minorHAnsi"/>
          <w:color w:val="auto"/>
          <w:sz w:val="22"/>
          <w:szCs w:val="22"/>
          <w:shd w:val="clear" w:color="auto" w:fill="auto"/>
        </w:rPr>
      </w:pPr>
    </w:p>
    <w:p w:rsidR="00287272" w:rsidRPr="003C7B96" w:rsidRDefault="00287272" w:rsidP="00287272">
      <w:pPr>
        <w:rPr>
          <w:ins w:id="879" w:author="Mark Jadkowski" w:date="2013-08-21T16:49:00Z"/>
          <w:rFonts w:asciiTheme="minorHAnsi" w:hAnsiTheme="minorHAnsi" w:cstheme="minorHAnsi"/>
          <w:color w:val="auto"/>
          <w:sz w:val="22"/>
          <w:szCs w:val="22"/>
          <w:shd w:val="clear" w:color="auto" w:fill="auto"/>
        </w:rPr>
      </w:pPr>
      <w:ins w:id="880" w:author="Mark Jadkowski" w:date="2013-08-21T16:49:00Z">
        <w:r w:rsidRPr="003C7B96">
          <w:rPr>
            <w:rFonts w:asciiTheme="minorHAnsi" w:hAnsiTheme="minorHAnsi" w:cstheme="minorHAnsi"/>
            <w:b/>
            <w:color w:val="auto"/>
            <w:sz w:val="22"/>
            <w:szCs w:val="22"/>
            <w:shd w:val="clear" w:color="auto" w:fill="auto"/>
          </w:rPr>
          <w:t xml:space="preserve">Number </w:t>
        </w:r>
        <w:r>
          <w:rPr>
            <w:rFonts w:asciiTheme="minorHAnsi" w:hAnsiTheme="minorHAnsi" w:cstheme="minorHAnsi"/>
            <w:b/>
            <w:color w:val="auto"/>
            <w:sz w:val="22"/>
            <w:szCs w:val="22"/>
            <w:shd w:val="clear" w:color="auto" w:fill="auto"/>
          </w:rPr>
          <w:t>columns</w:t>
        </w:r>
        <w:r>
          <w:rPr>
            <w:rFonts w:asciiTheme="minorHAnsi" w:hAnsiTheme="minorHAnsi" w:cstheme="minorHAnsi"/>
            <w:color w:val="auto"/>
            <w:sz w:val="22"/>
            <w:szCs w:val="22"/>
            <w:shd w:val="clear" w:color="auto" w:fill="auto"/>
          </w:rPr>
          <w:t xml:space="preserve"> – [grid</w:t>
        </w:r>
        <w:r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Specifies</w:t>
        </w:r>
        <w:proofErr w:type="gramEnd"/>
        <w:r w:rsidRPr="003C7B96">
          <w:rPr>
            <w:rFonts w:asciiTheme="minorHAnsi" w:hAnsiTheme="minorHAnsi" w:cstheme="minorHAnsi"/>
            <w:color w:val="auto"/>
            <w:sz w:val="22"/>
            <w:szCs w:val="22"/>
            <w:shd w:val="clear" w:color="auto" w:fill="auto"/>
          </w:rPr>
          <w:t xml:space="preserve"> the number of </w:t>
        </w:r>
        <w:r>
          <w:rPr>
            <w:rFonts w:asciiTheme="minorHAnsi" w:hAnsiTheme="minorHAnsi" w:cstheme="minorHAnsi"/>
            <w:color w:val="auto"/>
            <w:sz w:val="22"/>
            <w:szCs w:val="22"/>
            <w:shd w:val="clear" w:color="auto" w:fill="auto"/>
          </w:rPr>
          <w:t xml:space="preserve">columns in the </w:t>
        </w:r>
      </w:ins>
      <w:ins w:id="881" w:author="Mark Jadkowski" w:date="2013-08-21T16:50:00Z">
        <w:r>
          <w:rPr>
            <w:rFonts w:asciiTheme="minorHAnsi" w:hAnsiTheme="minorHAnsi" w:cstheme="minorHAnsi"/>
            <w:color w:val="auto"/>
            <w:sz w:val="22"/>
            <w:szCs w:val="22"/>
            <w:shd w:val="clear" w:color="auto" w:fill="auto"/>
          </w:rPr>
          <w:t>Grid container</w:t>
        </w:r>
      </w:ins>
      <w:ins w:id="882" w:author="Mark Jadkowski" w:date="2013-08-21T16:49:00Z">
        <w:r w:rsidRPr="003C7B96">
          <w:rPr>
            <w:rFonts w:asciiTheme="minorHAnsi" w:hAnsiTheme="minorHAnsi" w:cstheme="minorHAnsi"/>
            <w:color w:val="auto"/>
            <w:sz w:val="22"/>
            <w:szCs w:val="22"/>
            <w:shd w:val="clear" w:color="auto" w:fill="auto"/>
          </w:rPr>
          <w:t>.</w:t>
        </w:r>
      </w:ins>
    </w:p>
    <w:p w:rsidR="00287272" w:rsidRDefault="00287272" w:rsidP="009C5361">
      <w:pPr>
        <w:rPr>
          <w:ins w:id="883" w:author="Mark Jadkowski" w:date="2013-08-21T16:49:00Z"/>
          <w:rFonts w:asciiTheme="minorHAnsi" w:hAnsiTheme="minorHAnsi" w:cstheme="minorHAnsi"/>
          <w:b/>
          <w:color w:val="auto"/>
          <w:sz w:val="22"/>
          <w:szCs w:val="22"/>
          <w:shd w:val="clear" w:color="auto" w:fill="auto"/>
        </w:rPr>
      </w:pPr>
    </w:p>
    <w:p w:rsidR="009C5361" w:rsidRPr="003C7B96" w:rsidRDefault="009C5361" w:rsidP="009C53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Number rows</w:t>
      </w:r>
      <w:r w:rsidRPr="003C7B96">
        <w:rPr>
          <w:rFonts w:asciiTheme="minorHAnsi" w:hAnsiTheme="minorHAnsi" w:cstheme="minorHAnsi"/>
          <w:color w:val="auto"/>
          <w:sz w:val="22"/>
          <w:szCs w:val="22"/>
          <w:shd w:val="clear" w:color="auto" w:fill="auto"/>
        </w:rPr>
        <w:t xml:space="preserve"> – [table] </w:t>
      </w:r>
      <w:proofErr w:type="gramStart"/>
      <w:r w:rsidRPr="003C7B96">
        <w:rPr>
          <w:rFonts w:asciiTheme="minorHAnsi" w:hAnsiTheme="minorHAnsi" w:cstheme="minorHAnsi"/>
          <w:color w:val="auto"/>
          <w:sz w:val="22"/>
          <w:szCs w:val="22"/>
          <w:shd w:val="clear" w:color="auto" w:fill="auto"/>
        </w:rPr>
        <w:t>Specifies</w:t>
      </w:r>
      <w:proofErr w:type="gramEnd"/>
      <w:r w:rsidRPr="003C7B96">
        <w:rPr>
          <w:rFonts w:asciiTheme="minorHAnsi" w:hAnsiTheme="minorHAnsi" w:cstheme="minorHAnsi"/>
          <w:color w:val="auto"/>
          <w:sz w:val="22"/>
          <w:szCs w:val="22"/>
          <w:shd w:val="clear" w:color="auto" w:fill="auto"/>
        </w:rPr>
        <w:t xml:space="preserve"> the number of rows in the </w:t>
      </w:r>
      <w:ins w:id="884" w:author="Mark Jadkowski" w:date="2013-08-21T16:50:00Z">
        <w:r w:rsidR="00287272">
          <w:rPr>
            <w:rFonts w:asciiTheme="minorHAnsi" w:hAnsiTheme="minorHAnsi" w:cstheme="minorHAnsi"/>
            <w:color w:val="auto"/>
            <w:sz w:val="22"/>
            <w:szCs w:val="22"/>
            <w:shd w:val="clear" w:color="auto" w:fill="auto"/>
          </w:rPr>
          <w:t>T</w:t>
        </w:r>
      </w:ins>
      <w:del w:id="885" w:author="Mark Jadkowski" w:date="2013-08-21T16:50:00Z">
        <w:r w:rsidRPr="003C7B96" w:rsidDel="00287272">
          <w:rPr>
            <w:rFonts w:asciiTheme="minorHAnsi" w:hAnsiTheme="minorHAnsi" w:cstheme="minorHAnsi"/>
            <w:color w:val="auto"/>
            <w:sz w:val="22"/>
            <w:szCs w:val="22"/>
            <w:shd w:val="clear" w:color="auto" w:fill="auto"/>
          </w:rPr>
          <w:delText>t</w:delText>
        </w:r>
      </w:del>
      <w:r w:rsidRPr="003C7B96">
        <w:rPr>
          <w:rFonts w:asciiTheme="minorHAnsi" w:hAnsiTheme="minorHAnsi" w:cstheme="minorHAnsi"/>
          <w:color w:val="auto"/>
          <w:sz w:val="22"/>
          <w:szCs w:val="22"/>
          <w:shd w:val="clear" w:color="auto" w:fill="auto"/>
        </w:rPr>
        <w:t>able</w:t>
      </w:r>
      <w:ins w:id="886" w:author="Mark Jadkowski" w:date="2013-08-21T16:50:00Z">
        <w:r w:rsidR="00287272">
          <w:rPr>
            <w:rFonts w:asciiTheme="minorHAnsi" w:hAnsiTheme="minorHAnsi" w:cstheme="minorHAnsi"/>
            <w:color w:val="auto"/>
            <w:sz w:val="22"/>
            <w:szCs w:val="22"/>
            <w:shd w:val="clear" w:color="auto" w:fill="auto"/>
          </w:rPr>
          <w:t xml:space="preserve"> container</w:t>
        </w:r>
      </w:ins>
      <w:r w:rsidRPr="003C7B96">
        <w:rPr>
          <w:rFonts w:asciiTheme="minorHAnsi" w:hAnsiTheme="minorHAnsi" w:cstheme="minorHAnsi"/>
          <w:color w:val="auto"/>
          <w:sz w:val="22"/>
          <w:szCs w:val="22"/>
          <w:shd w:val="clear" w:color="auto" w:fill="auto"/>
        </w:rPr>
        <w:t>.</w:t>
      </w:r>
    </w:p>
    <w:p w:rsidR="009C5361" w:rsidRPr="003C7B96" w:rsidRDefault="009C5361" w:rsidP="009C5361">
      <w:pPr>
        <w:rPr>
          <w:rFonts w:asciiTheme="minorHAnsi" w:hAnsiTheme="minorHAnsi" w:cstheme="minorHAnsi"/>
          <w:color w:val="auto"/>
          <w:sz w:val="22"/>
          <w:szCs w:val="22"/>
          <w:shd w:val="clear" w:color="auto" w:fill="auto"/>
        </w:rPr>
      </w:pPr>
    </w:p>
    <w:p w:rsidR="009C5361" w:rsidRPr="003C7B96" w:rsidRDefault="009C5361" w:rsidP="009C53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Number type</w:t>
      </w:r>
      <w:r w:rsidRPr="003C7B96">
        <w:rPr>
          <w:rFonts w:asciiTheme="minorHAnsi" w:hAnsiTheme="minorHAnsi" w:cstheme="minorHAnsi"/>
          <w:color w:val="auto"/>
          <w:sz w:val="22"/>
          <w:szCs w:val="22"/>
          <w:shd w:val="clear" w:color="auto" w:fill="auto"/>
        </w:rPr>
        <w:t xml:space="preserve"> – [numeric</w:t>
      </w:r>
      <w:proofErr w:type="gramStart"/>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Integer</w:t>
      </w:r>
      <w:proofErr w:type="gramEnd"/>
      <w:r w:rsidRPr="003C7B96">
        <w:rPr>
          <w:rFonts w:asciiTheme="minorHAnsi" w:hAnsiTheme="minorHAnsi" w:cstheme="minorHAnsi"/>
          <w:color w:val="auto"/>
          <w:sz w:val="22"/>
          <w:szCs w:val="22"/>
          <w:shd w:val="clear" w:color="auto" w:fill="auto"/>
        </w:rPr>
        <w:t xml:space="preserve"> or </w:t>
      </w:r>
      <w:r w:rsidRPr="003C7B96">
        <w:rPr>
          <w:rFonts w:asciiTheme="minorHAnsi" w:hAnsiTheme="minorHAnsi" w:cstheme="minorHAnsi"/>
          <w:b/>
          <w:color w:val="auto"/>
          <w:sz w:val="22"/>
          <w:szCs w:val="22"/>
          <w:shd w:val="clear" w:color="auto" w:fill="auto"/>
        </w:rPr>
        <w:t>Decimal</w:t>
      </w:r>
      <w:r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Specifies whether the input number may contain a decimal point.</w:t>
      </w:r>
      <w:proofErr w:type="gramEnd"/>
    </w:p>
    <w:p w:rsidR="009C5361" w:rsidRPr="003C7B96" w:rsidRDefault="009C5361"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Options</w:t>
      </w:r>
      <w:r w:rsidRPr="003C7B96">
        <w:rPr>
          <w:rFonts w:asciiTheme="minorHAnsi" w:hAnsiTheme="minorHAnsi" w:cstheme="minorHAnsi"/>
          <w:color w:val="auto"/>
          <w:sz w:val="22"/>
          <w:szCs w:val="22"/>
          <w:shd w:val="clear" w:color="auto" w:fill="auto"/>
        </w:rPr>
        <w:t xml:space="preserve"> – [select multiple, choose-one, score</w:t>
      </w:r>
      <w:proofErr w:type="gramStart"/>
      <w:r w:rsidRPr="003C7B96">
        <w:rPr>
          <w:rFonts w:asciiTheme="minorHAnsi" w:hAnsiTheme="minorHAnsi" w:cstheme="minorHAnsi"/>
          <w:color w:val="auto"/>
          <w:sz w:val="22"/>
          <w:szCs w:val="22"/>
          <w:shd w:val="clear" w:color="auto" w:fill="auto"/>
        </w:rPr>
        <w:t>]  Specifies</w:t>
      </w:r>
      <w:proofErr w:type="gramEnd"/>
      <w:r w:rsidRPr="003C7B96">
        <w:rPr>
          <w:rFonts w:asciiTheme="minorHAnsi" w:hAnsiTheme="minorHAnsi" w:cstheme="minorHAnsi"/>
          <w:color w:val="auto"/>
          <w:sz w:val="22"/>
          <w:szCs w:val="22"/>
          <w:shd w:val="clear" w:color="auto" w:fill="auto"/>
        </w:rPr>
        <w:t xml:space="preserve"> the values of the multiple choice answers.  Each option includes </w:t>
      </w:r>
      <w:proofErr w:type="gramStart"/>
      <w:r w:rsidRPr="003C7B96">
        <w:rPr>
          <w:rFonts w:asciiTheme="minorHAnsi" w:hAnsiTheme="minorHAnsi" w:cstheme="minorHAnsi"/>
          <w:color w:val="auto"/>
          <w:sz w:val="22"/>
          <w:szCs w:val="22"/>
          <w:shd w:val="clear" w:color="auto" w:fill="auto"/>
        </w:rPr>
        <w:t>an  “</w:t>
      </w:r>
      <w:proofErr w:type="gramEnd"/>
      <w:r w:rsidRPr="003C7B96">
        <w:rPr>
          <w:rFonts w:asciiTheme="minorHAnsi" w:hAnsiTheme="minorHAnsi" w:cstheme="minorHAnsi"/>
          <w:b/>
          <w:color w:val="auto"/>
          <w:sz w:val="22"/>
          <w:szCs w:val="22"/>
          <w:shd w:val="clear" w:color="auto" w:fill="auto"/>
        </w:rPr>
        <w:t>answer name as presented to the user</w:t>
      </w:r>
      <w:r w:rsidRPr="003C7B96">
        <w:rPr>
          <w:rFonts w:asciiTheme="minorHAnsi" w:hAnsiTheme="minorHAnsi" w:cstheme="minorHAnsi"/>
          <w:color w:val="auto"/>
          <w:sz w:val="22"/>
          <w:szCs w:val="22"/>
          <w:shd w:val="clear" w:color="auto" w:fill="auto"/>
        </w:rPr>
        <w:t>” and an “</w:t>
      </w:r>
      <w:r w:rsidRPr="003C7B96">
        <w:rPr>
          <w:rFonts w:asciiTheme="minorHAnsi" w:hAnsiTheme="minorHAnsi" w:cstheme="minorHAnsi"/>
          <w:b/>
          <w:color w:val="auto"/>
          <w:sz w:val="22"/>
          <w:szCs w:val="22"/>
          <w:shd w:val="clear" w:color="auto" w:fill="auto"/>
        </w:rPr>
        <w:t>underlying value</w:t>
      </w:r>
      <w:r w:rsidRPr="003C7B96">
        <w:rPr>
          <w:rFonts w:asciiTheme="minorHAnsi" w:hAnsiTheme="minorHAnsi" w:cstheme="minorHAnsi"/>
          <w:color w:val="auto"/>
          <w:sz w:val="22"/>
          <w:szCs w:val="22"/>
          <w:shd w:val="clear" w:color="auto" w:fill="auto"/>
        </w:rPr>
        <w:t xml:space="preserve">”.  Underlying values can be descriptive or alpha-numeric codes of your choosing.  Although spaces are permitted, its best to use underscores.  The maximum number of characters for “answer name” is 500, including spaces.  The maximum number of characters for “underlying value” is 500.  Spaces are not permitted in the “underlying value” field.  </w:t>
      </w:r>
    </w:p>
    <w:p w:rsidR="003822E6" w:rsidRPr="003C7B96" w:rsidRDefault="003822E6" w:rsidP="003822E6">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Page </w:t>
      </w:r>
      <w:proofErr w:type="gramStart"/>
      <w:r w:rsidR="005F6BBE">
        <w:rPr>
          <w:rFonts w:asciiTheme="minorHAnsi" w:hAnsiTheme="minorHAnsi" w:cstheme="minorHAnsi"/>
          <w:b/>
          <w:color w:val="auto"/>
          <w:sz w:val="22"/>
          <w:szCs w:val="22"/>
          <w:shd w:val="clear" w:color="auto" w:fill="auto"/>
        </w:rPr>
        <w:t>n</w:t>
      </w:r>
      <w:r w:rsidRPr="003C7B96">
        <w:rPr>
          <w:rFonts w:asciiTheme="minorHAnsi" w:hAnsiTheme="minorHAnsi" w:cstheme="minorHAnsi"/>
          <w:b/>
          <w:color w:val="auto"/>
          <w:sz w:val="22"/>
          <w:szCs w:val="22"/>
          <w:shd w:val="clear" w:color="auto" w:fill="auto"/>
        </w:rPr>
        <w:t xml:space="preserve">ame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[page] Used </w:t>
      </w:r>
      <w:r w:rsidR="00F476C9" w:rsidRPr="003C7B96">
        <w:rPr>
          <w:rFonts w:asciiTheme="minorHAnsi" w:hAnsiTheme="minorHAnsi" w:cstheme="minorHAnsi"/>
          <w:color w:val="auto"/>
          <w:sz w:val="22"/>
          <w:szCs w:val="22"/>
          <w:shd w:val="clear" w:color="auto" w:fill="auto"/>
        </w:rPr>
        <w:t xml:space="preserve">to specify a short text string that will be displayed as a page name in the page navigation bar at the bottom of Page View.  If a page name is not specified, </w:t>
      </w:r>
      <w:proofErr w:type="gramStart"/>
      <w:r w:rsidR="00F476C9" w:rsidRPr="003C7B96">
        <w:rPr>
          <w:rFonts w:asciiTheme="minorHAnsi" w:hAnsiTheme="minorHAnsi" w:cstheme="minorHAnsi"/>
          <w:color w:val="auto"/>
          <w:sz w:val="22"/>
          <w:szCs w:val="22"/>
          <w:shd w:val="clear" w:color="auto" w:fill="auto"/>
        </w:rPr>
        <w:t xml:space="preserve">then </w:t>
      </w:r>
      <w:r w:rsidR="00917910" w:rsidRPr="003C7B96">
        <w:rPr>
          <w:rFonts w:asciiTheme="minorHAnsi" w:hAnsiTheme="minorHAnsi" w:cstheme="minorHAnsi"/>
          <w:color w:val="auto"/>
          <w:sz w:val="22"/>
          <w:szCs w:val="22"/>
          <w:shd w:val="clear" w:color="auto" w:fill="auto"/>
        </w:rPr>
        <w:t xml:space="preserve"> </w:t>
      </w:r>
      <w:r w:rsidR="00F476C9" w:rsidRPr="003C7B96">
        <w:rPr>
          <w:rFonts w:asciiTheme="minorHAnsi" w:hAnsiTheme="minorHAnsi" w:cstheme="minorHAnsi"/>
          <w:color w:val="auto"/>
          <w:sz w:val="22"/>
          <w:szCs w:val="22"/>
          <w:shd w:val="clear" w:color="auto" w:fill="auto"/>
        </w:rPr>
        <w:t>sequ</w:t>
      </w:r>
      <w:r w:rsidR="00917910" w:rsidRPr="003C7B96">
        <w:rPr>
          <w:rFonts w:asciiTheme="minorHAnsi" w:hAnsiTheme="minorHAnsi" w:cstheme="minorHAnsi"/>
          <w:color w:val="auto"/>
          <w:sz w:val="22"/>
          <w:szCs w:val="22"/>
          <w:shd w:val="clear" w:color="auto" w:fill="auto"/>
        </w:rPr>
        <w:t>e</w:t>
      </w:r>
      <w:r w:rsidR="00F476C9" w:rsidRPr="003C7B96">
        <w:rPr>
          <w:rFonts w:asciiTheme="minorHAnsi" w:hAnsiTheme="minorHAnsi" w:cstheme="minorHAnsi"/>
          <w:color w:val="auto"/>
          <w:sz w:val="22"/>
          <w:szCs w:val="22"/>
          <w:shd w:val="clear" w:color="auto" w:fill="auto"/>
        </w:rPr>
        <w:t>nt</w:t>
      </w:r>
      <w:r w:rsidR="00917910" w:rsidRPr="003C7B96">
        <w:rPr>
          <w:rFonts w:asciiTheme="minorHAnsi" w:hAnsiTheme="minorHAnsi" w:cstheme="minorHAnsi"/>
          <w:color w:val="auto"/>
          <w:sz w:val="22"/>
          <w:szCs w:val="22"/>
          <w:shd w:val="clear" w:color="auto" w:fill="auto"/>
        </w:rPr>
        <w:t>ial</w:t>
      </w:r>
      <w:proofErr w:type="gramEnd"/>
      <w:r w:rsidR="00F476C9" w:rsidRPr="003C7B96">
        <w:rPr>
          <w:rFonts w:asciiTheme="minorHAnsi" w:hAnsiTheme="minorHAnsi" w:cstheme="minorHAnsi"/>
          <w:color w:val="auto"/>
          <w:sz w:val="22"/>
          <w:szCs w:val="22"/>
          <w:shd w:val="clear" w:color="auto" w:fill="auto"/>
        </w:rPr>
        <w:t xml:space="preserve"> number</w:t>
      </w:r>
      <w:r w:rsidR="00C85BC8" w:rsidRPr="003C7B96">
        <w:rPr>
          <w:rFonts w:asciiTheme="minorHAnsi" w:hAnsiTheme="minorHAnsi" w:cstheme="minorHAnsi"/>
          <w:color w:val="auto"/>
          <w:sz w:val="22"/>
          <w:szCs w:val="22"/>
          <w:shd w:val="clear" w:color="auto" w:fill="auto"/>
        </w:rPr>
        <w:t>s</w:t>
      </w:r>
      <w:r w:rsidR="00F476C9" w:rsidRPr="003C7B96">
        <w:rPr>
          <w:rFonts w:asciiTheme="minorHAnsi" w:hAnsiTheme="minorHAnsi" w:cstheme="minorHAnsi"/>
          <w:color w:val="auto"/>
          <w:sz w:val="22"/>
          <w:szCs w:val="22"/>
          <w:shd w:val="clear" w:color="auto" w:fill="auto"/>
        </w:rPr>
        <w:t xml:space="preserve"> will be used for navigation </w:t>
      </w:r>
      <w:r w:rsidRPr="003C7B96">
        <w:rPr>
          <w:rFonts w:asciiTheme="minorHAnsi" w:hAnsiTheme="minorHAnsi" w:cstheme="minorHAnsi"/>
          <w:color w:val="auto"/>
          <w:sz w:val="22"/>
          <w:szCs w:val="22"/>
          <w:shd w:val="clear" w:color="auto" w:fill="auto"/>
        </w:rPr>
        <w:t>in the page navigation bar at the bottom of Page View.</w:t>
      </w:r>
    </w:p>
    <w:p w:rsidR="003822E6" w:rsidRPr="003C7B96" w:rsidRDefault="003822E6" w:rsidP="003822E6">
      <w:pPr>
        <w:rPr>
          <w:rFonts w:asciiTheme="minorHAnsi" w:hAnsiTheme="minorHAnsi" w:cstheme="minorHAnsi"/>
          <w:color w:val="auto"/>
          <w:sz w:val="22"/>
          <w:szCs w:val="22"/>
          <w:shd w:val="clear" w:color="auto" w:fill="auto"/>
        </w:rPr>
      </w:pPr>
    </w:p>
    <w:p w:rsidR="003822E6" w:rsidRPr="003C7B96" w:rsidRDefault="003822E6" w:rsidP="003822E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Range</w:t>
      </w:r>
      <w:r w:rsidRPr="003C7B96">
        <w:rPr>
          <w:rFonts w:asciiTheme="minorHAnsi" w:hAnsiTheme="minorHAnsi" w:cstheme="minorHAnsi"/>
          <w:color w:val="auto"/>
          <w:sz w:val="22"/>
          <w:szCs w:val="22"/>
          <w:shd w:val="clear" w:color="auto" w:fill="auto"/>
        </w:rPr>
        <w:t xml:space="preserve"> – [numeric,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location]  Validates the input data in terms of a minimum and a maximum value.  For location questions, the minimum error is the GPS accuracy at which the GPS widget stops trying to refine the accuracy; and the maximum is the largest permitted GPS error.</w:t>
      </w:r>
    </w:p>
    <w:p w:rsidR="00BC3B33" w:rsidRPr="003C7B96" w:rsidRDefault="00BC3B33" w:rsidP="00BC3B33">
      <w:pPr>
        <w:rPr>
          <w:rFonts w:asciiTheme="minorHAnsi" w:hAnsiTheme="minorHAnsi" w:cstheme="minorHAnsi"/>
          <w:b/>
          <w:color w:val="auto"/>
          <w:sz w:val="22"/>
          <w:szCs w:val="22"/>
          <w:shd w:val="clear" w:color="auto" w:fill="auto"/>
        </w:rPr>
      </w:pPr>
    </w:p>
    <w:p w:rsidR="00BC3B33" w:rsidRPr="003C7B96" w:rsidRDefault="00BC3B33" w:rsidP="00BC3B3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Read </w:t>
      </w:r>
      <w:r w:rsidR="005F6BBE">
        <w:rPr>
          <w:rFonts w:asciiTheme="minorHAnsi" w:hAnsiTheme="minorHAnsi" w:cstheme="minorHAnsi"/>
          <w:b/>
          <w:color w:val="auto"/>
          <w:sz w:val="22"/>
          <w:szCs w:val="22"/>
          <w:shd w:val="clear" w:color="auto" w:fill="auto"/>
        </w:rPr>
        <w:t>o</w:t>
      </w:r>
      <w:r w:rsidRPr="003C7B96">
        <w:rPr>
          <w:rFonts w:asciiTheme="minorHAnsi" w:hAnsiTheme="minorHAnsi" w:cstheme="minorHAnsi"/>
          <w:b/>
          <w:color w:val="auto"/>
          <w:sz w:val="22"/>
          <w:szCs w:val="22"/>
          <w:shd w:val="clear" w:color="auto" w:fill="auto"/>
        </w:rPr>
        <w:t>nly</w:t>
      </w:r>
      <w:r w:rsidRPr="003C7B96">
        <w:rPr>
          <w:rFonts w:asciiTheme="minorHAnsi" w:hAnsiTheme="minorHAnsi" w:cstheme="minorHAnsi"/>
          <w:color w:val="auto"/>
          <w:sz w:val="22"/>
          <w:szCs w:val="22"/>
          <w:shd w:val="clear" w:color="auto" w:fill="auto"/>
        </w:rPr>
        <w:t xml:space="preserve"> – [text, numeric, date, choose one, select multiple, location, media, draw, barcode</w:t>
      </w:r>
      <w:ins w:id="887" w:author="Mark Jadkowski" w:date="2013-08-21T17:03:00Z">
        <w:r w:rsidR="00A72741">
          <w:rPr>
            <w:rFonts w:asciiTheme="minorHAnsi" w:hAnsiTheme="minorHAnsi" w:cstheme="minorHAnsi"/>
            <w:color w:val="auto"/>
            <w:sz w:val="22"/>
            <w:szCs w:val="22"/>
            <w:shd w:val="clear" w:color="auto" w:fill="auto"/>
          </w:rPr>
          <w:t>, NFC</w:t>
        </w:r>
      </w:ins>
      <w:r w:rsidRPr="003C7B96">
        <w:rPr>
          <w:rFonts w:asciiTheme="minorHAnsi" w:hAnsiTheme="minorHAnsi" w:cstheme="minorHAnsi"/>
          <w:color w:val="auto"/>
          <w:sz w:val="22"/>
          <w:szCs w:val="22"/>
          <w:shd w:val="clear" w:color="auto" w:fill="auto"/>
        </w:rPr>
        <w:t>]   Determines whether or not this field can be edited</w:t>
      </w:r>
      <w:proofErr w:type="gramStart"/>
      <w:r w:rsidRPr="003C7B96">
        <w:rPr>
          <w:rFonts w:asciiTheme="minorHAnsi" w:hAnsiTheme="minorHAnsi" w:cstheme="minorHAnsi"/>
          <w:color w:val="auto"/>
          <w:sz w:val="22"/>
          <w:szCs w:val="22"/>
          <w:shd w:val="clear" w:color="auto" w:fill="auto"/>
        </w:rPr>
        <w:t>..</w:t>
      </w:r>
      <w:proofErr w:type="gramEnd"/>
      <w:r w:rsidRPr="003C7B96">
        <w:rPr>
          <w:rFonts w:asciiTheme="minorHAnsi" w:hAnsiTheme="minorHAnsi" w:cstheme="minorHAnsi"/>
          <w:color w:val="auto"/>
          <w:sz w:val="22"/>
          <w:szCs w:val="22"/>
          <w:shd w:val="clear" w:color="auto" w:fill="auto"/>
        </w:rPr>
        <w:t xml:space="preserve">  This is used in combination with a Default Value.</w:t>
      </w:r>
    </w:p>
    <w:p w:rsidR="006506D1" w:rsidRPr="003C7B96" w:rsidRDefault="006506D1" w:rsidP="006506D1">
      <w:pPr>
        <w:rPr>
          <w:rFonts w:asciiTheme="minorHAnsi" w:hAnsiTheme="minorHAnsi" w:cstheme="minorHAnsi"/>
          <w:color w:val="auto"/>
          <w:sz w:val="22"/>
          <w:szCs w:val="22"/>
          <w:shd w:val="clear" w:color="auto" w:fill="auto"/>
        </w:rPr>
      </w:pPr>
    </w:p>
    <w:p w:rsidR="006506D1" w:rsidRPr="003C7B96" w:rsidRDefault="006506D1" w:rsidP="006506D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Repeat transition text</w:t>
      </w:r>
      <w:r w:rsidRPr="003C7B96">
        <w:rPr>
          <w:rFonts w:asciiTheme="minorHAnsi" w:hAnsiTheme="minorHAnsi" w:cstheme="minorHAnsi"/>
          <w:color w:val="auto"/>
          <w:sz w:val="22"/>
          <w:szCs w:val="22"/>
          <w:shd w:val="clear" w:color="auto" w:fill="auto"/>
        </w:rPr>
        <w:t xml:space="preserve"> – [repeatable section</w:t>
      </w:r>
      <w:proofErr w:type="gramStart"/>
      <w:r w:rsidRPr="003C7B96">
        <w:rPr>
          <w:rFonts w:asciiTheme="minorHAnsi" w:hAnsiTheme="minorHAnsi" w:cstheme="minorHAnsi"/>
          <w:color w:val="auto"/>
          <w:sz w:val="22"/>
          <w:szCs w:val="22"/>
          <w:shd w:val="clear" w:color="auto" w:fill="auto"/>
        </w:rPr>
        <w:t>]  Transition</w:t>
      </w:r>
      <w:proofErr w:type="gramEnd"/>
      <w:r w:rsidRPr="003C7B96">
        <w:rPr>
          <w:rFonts w:asciiTheme="minorHAnsi" w:hAnsiTheme="minorHAnsi" w:cstheme="minorHAnsi"/>
          <w:color w:val="auto"/>
          <w:sz w:val="22"/>
          <w:szCs w:val="22"/>
          <w:shd w:val="clear" w:color="auto" w:fill="auto"/>
        </w:rPr>
        <w:t xml:space="preserve"> text that will be displayed at the end of each repeatable section loop to instruct the mobile user what to do next (300 characters maximum).</w:t>
      </w:r>
    </w:p>
    <w:p w:rsidR="006506D1" w:rsidRPr="003C7B96" w:rsidRDefault="006506D1" w:rsidP="003822E6">
      <w:pPr>
        <w:rPr>
          <w:rFonts w:asciiTheme="minorHAnsi" w:hAnsiTheme="minorHAnsi" w:cstheme="minorHAnsi"/>
          <w:color w:val="auto"/>
          <w:sz w:val="22"/>
          <w:szCs w:val="22"/>
          <w:shd w:val="clear" w:color="auto" w:fill="auto"/>
        </w:rPr>
      </w:pPr>
    </w:p>
    <w:p w:rsidR="00BC2E78"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Required</w:t>
      </w:r>
      <w:r w:rsidRPr="003C7B96">
        <w:rPr>
          <w:rFonts w:asciiTheme="minorHAnsi" w:hAnsiTheme="minorHAnsi" w:cstheme="minorHAnsi"/>
          <w:color w:val="auto"/>
          <w:sz w:val="22"/>
          <w:szCs w:val="22"/>
          <w:shd w:val="clear" w:color="auto" w:fill="auto"/>
        </w:rPr>
        <w:t xml:space="preserve"> – [text, numeric, date, choose one, select multiple, location, media, draw, barcode</w:t>
      </w:r>
      <w:ins w:id="888" w:author="Mark Jadkowski" w:date="2013-08-21T17:03:00Z">
        <w:r w:rsidR="00A72741">
          <w:rPr>
            <w:rFonts w:asciiTheme="minorHAnsi" w:hAnsiTheme="minorHAnsi" w:cstheme="minorHAnsi"/>
            <w:color w:val="auto"/>
            <w:sz w:val="22"/>
            <w:szCs w:val="22"/>
            <w:shd w:val="clear" w:color="auto" w:fill="auto"/>
          </w:rPr>
          <w:t>, NFC</w:t>
        </w:r>
      </w:ins>
      <w:r w:rsidRPr="003C7B96">
        <w:rPr>
          <w:rFonts w:asciiTheme="minorHAnsi" w:hAnsiTheme="minorHAnsi" w:cstheme="minorHAnsi"/>
          <w:color w:val="auto"/>
          <w:sz w:val="22"/>
          <w:szCs w:val="22"/>
          <w:shd w:val="clear" w:color="auto" w:fill="auto"/>
        </w:rPr>
        <w:t>]   Determines whether or not this field must be filled-in before continuing to the next question.  On the mobile device, a form with an empty required field may be saved as “incomplete” but not as “complete” and hence cannot be sent to your website.</w:t>
      </w:r>
    </w:p>
    <w:p w:rsidR="003822E6" w:rsidRDefault="003822E6" w:rsidP="004D6B6E">
      <w:pPr>
        <w:rPr>
          <w:rFonts w:asciiTheme="minorHAnsi" w:hAnsiTheme="minorHAnsi" w:cstheme="minorHAnsi"/>
          <w:b/>
          <w:color w:val="auto"/>
          <w:sz w:val="22"/>
          <w:szCs w:val="22"/>
          <w:shd w:val="clear" w:color="auto" w:fill="auto"/>
        </w:rPr>
      </w:pPr>
    </w:p>
    <w:p w:rsidR="003F5954" w:rsidRDefault="00130C0D">
      <w:pPr>
        <w:rPr>
          <w:rFonts w:asciiTheme="minorHAnsi" w:hAnsiTheme="minorHAnsi" w:cstheme="minorHAnsi"/>
          <w:b/>
          <w:color w:val="auto"/>
          <w:sz w:val="22"/>
          <w:szCs w:val="22"/>
          <w:shd w:val="clear" w:color="auto" w:fill="auto"/>
        </w:rPr>
      </w:pPr>
      <w:r w:rsidRPr="00130C0D">
        <w:rPr>
          <w:rFonts w:asciiTheme="minorHAnsi" w:hAnsiTheme="minorHAnsi" w:cs="Times New Roman"/>
          <w:b/>
          <w:color w:val="auto"/>
          <w:sz w:val="22"/>
          <w:szCs w:val="22"/>
          <w:shd w:val="clear" w:color="auto" w:fill="auto"/>
        </w:rPr>
        <w:lastRenderedPageBreak/>
        <w:t>Sort lookup list alpha-</w:t>
      </w:r>
      <w:proofErr w:type="gramStart"/>
      <w:r w:rsidRPr="00130C0D">
        <w:rPr>
          <w:rFonts w:asciiTheme="minorHAnsi" w:hAnsiTheme="minorHAnsi" w:cs="Times New Roman"/>
          <w:b/>
          <w:color w:val="auto"/>
          <w:sz w:val="22"/>
          <w:szCs w:val="22"/>
          <w:shd w:val="clear" w:color="auto" w:fill="auto"/>
        </w:rPr>
        <w:t>numerically</w:t>
      </w:r>
      <w:r w:rsidR="00BC3B33" w:rsidRPr="007C5132">
        <w:rPr>
          <w:rFonts w:asciiTheme="minorHAnsi" w:hAnsiTheme="minorHAnsi" w:cstheme="minorHAnsi"/>
          <w:b/>
          <w:color w:val="auto"/>
          <w:sz w:val="22"/>
          <w:szCs w:val="22"/>
          <w:shd w:val="clear" w:color="auto" w:fill="auto"/>
        </w:rPr>
        <w:t xml:space="preserve"> </w:t>
      </w:r>
      <w:r w:rsidR="00BC3B33" w:rsidRPr="007C5132">
        <w:rPr>
          <w:rFonts w:asciiTheme="minorHAnsi" w:hAnsiTheme="minorHAnsi" w:cstheme="minorHAnsi"/>
          <w:color w:val="auto"/>
          <w:sz w:val="22"/>
          <w:szCs w:val="22"/>
          <w:shd w:val="clear" w:color="auto" w:fill="auto"/>
        </w:rPr>
        <w:t xml:space="preserve"> –</w:t>
      </w:r>
      <w:proofErr w:type="gramEnd"/>
      <w:r w:rsidR="00BC3B33" w:rsidRPr="007C5132">
        <w:rPr>
          <w:rFonts w:asciiTheme="minorHAnsi" w:hAnsiTheme="minorHAnsi" w:cstheme="minorHAnsi"/>
          <w:color w:val="auto"/>
          <w:sz w:val="22"/>
          <w:szCs w:val="22"/>
          <w:shd w:val="clear" w:color="auto" w:fill="auto"/>
        </w:rPr>
        <w:t xml:space="preserve"> [lookup]  </w:t>
      </w:r>
      <w:r w:rsidRPr="00130C0D">
        <w:rPr>
          <w:rFonts w:asciiTheme="minorHAnsi" w:hAnsiTheme="minorHAnsi" w:cs="Times New Roman"/>
          <w:color w:val="auto"/>
          <w:sz w:val="22"/>
          <w:szCs w:val="22"/>
          <w:shd w:val="clear" w:color="auto" w:fill="auto"/>
        </w:rPr>
        <w:t xml:space="preserve">Check </w:t>
      </w:r>
      <w:r w:rsidR="0039283D">
        <w:rPr>
          <w:rFonts w:asciiTheme="minorHAnsi" w:hAnsiTheme="minorHAnsi" w:cs="Times New Roman"/>
          <w:color w:val="auto"/>
          <w:sz w:val="22"/>
          <w:szCs w:val="22"/>
          <w:shd w:val="clear" w:color="auto" w:fill="auto"/>
        </w:rPr>
        <w:t xml:space="preserve">this </w:t>
      </w:r>
      <w:r w:rsidRPr="00130C0D">
        <w:rPr>
          <w:rFonts w:asciiTheme="minorHAnsi" w:hAnsiTheme="minorHAnsi" w:cs="Times New Roman"/>
          <w:color w:val="auto"/>
          <w:sz w:val="22"/>
          <w:szCs w:val="22"/>
          <w:shd w:val="clear" w:color="auto" w:fill="auto"/>
        </w:rPr>
        <w:t xml:space="preserve">if you want to sort your lookup field alpha-numerically. Numbers are sorted first, followed by letters.  </w:t>
      </w:r>
      <w:proofErr w:type="gramStart"/>
      <w:r w:rsidRPr="00130C0D">
        <w:rPr>
          <w:rFonts w:asciiTheme="minorHAnsi" w:hAnsiTheme="minorHAnsi" w:cs="Times New Roman"/>
          <w:color w:val="auto"/>
          <w:sz w:val="22"/>
          <w:szCs w:val="22"/>
          <w:shd w:val="clear" w:color="auto" w:fill="auto"/>
        </w:rPr>
        <w:t>If you wish to avoid sort</w:t>
      </w:r>
      <w:r w:rsidR="00017B06">
        <w:rPr>
          <w:rFonts w:asciiTheme="minorHAnsi" w:hAnsiTheme="minorHAnsi" w:cs="Times New Roman"/>
          <w:color w:val="auto"/>
          <w:sz w:val="22"/>
          <w:szCs w:val="22"/>
          <w:shd w:val="clear" w:color="auto" w:fill="auto"/>
        </w:rPr>
        <w:t>ing</w:t>
      </w:r>
      <w:r w:rsidRPr="00130C0D">
        <w:rPr>
          <w:rFonts w:asciiTheme="minorHAnsi" w:hAnsiTheme="minorHAnsi" w:cs="Times New Roman"/>
          <w:color w:val="auto"/>
          <w:sz w:val="22"/>
          <w:szCs w:val="22"/>
          <w:shd w:val="clear" w:color="auto" w:fill="auto"/>
        </w:rPr>
        <w:t xml:space="preserve"> results</w:t>
      </w:r>
      <w:r>
        <w:rPr>
          <w:rFonts w:asciiTheme="minorHAnsi" w:hAnsiTheme="minorHAnsi" w:cs="Times New Roman"/>
          <w:color w:val="auto"/>
          <w:sz w:val="22"/>
          <w:szCs w:val="22"/>
          <w:shd w:val="clear" w:color="auto" w:fill="auto"/>
        </w:rPr>
        <w:t xml:space="preserve"> like 1,</w:t>
      </w:r>
      <w:r w:rsidRPr="00130C0D">
        <w:rPr>
          <w:rFonts w:asciiTheme="minorHAnsi" w:hAnsiTheme="minorHAnsi" w:cs="Times New Roman"/>
          <w:color w:val="auto"/>
          <w:sz w:val="22"/>
          <w:szCs w:val="22"/>
          <w:shd w:val="clear" w:color="auto" w:fill="auto"/>
        </w:rPr>
        <w:t xml:space="preserve"> 2, 3 …..</w:t>
      </w:r>
      <w:proofErr w:type="gramEnd"/>
      <w:r w:rsidRPr="00130C0D">
        <w:rPr>
          <w:rFonts w:asciiTheme="minorHAnsi" w:hAnsiTheme="minorHAnsi" w:cs="Times New Roman"/>
          <w:color w:val="auto"/>
          <w:sz w:val="22"/>
          <w:szCs w:val="22"/>
          <w:shd w:val="clear" w:color="auto" w:fill="auto"/>
        </w:rPr>
        <w:t xml:space="preserve">8, 9 then pad number values with leading zeros 01, 02, 03 … 08, 09, 10, </w:t>
      </w:r>
      <w:proofErr w:type="gramStart"/>
      <w:r w:rsidRPr="00130C0D">
        <w:rPr>
          <w:rFonts w:asciiTheme="minorHAnsi" w:hAnsiTheme="minorHAnsi" w:cs="Times New Roman"/>
          <w:color w:val="auto"/>
          <w:sz w:val="22"/>
          <w:szCs w:val="22"/>
          <w:shd w:val="clear" w:color="auto" w:fill="auto"/>
        </w:rPr>
        <w:t>11</w:t>
      </w:r>
      <w:proofErr w:type="gramEnd"/>
      <w:r w:rsidRPr="00130C0D">
        <w:rPr>
          <w:rFonts w:asciiTheme="minorHAnsi" w:hAnsiTheme="minorHAnsi" w:cs="Times New Roman"/>
          <w:color w:val="auto"/>
          <w:sz w:val="22"/>
          <w:szCs w:val="22"/>
          <w:shd w:val="clear" w:color="auto" w:fill="auto"/>
        </w:rPr>
        <w:t>.</w:t>
      </w:r>
    </w:p>
    <w:p w:rsidR="00BC3B33" w:rsidRPr="003C7B96" w:rsidRDefault="00BC3B33" w:rsidP="004D6B6E">
      <w:pPr>
        <w:rPr>
          <w:rFonts w:asciiTheme="minorHAnsi" w:hAnsiTheme="minorHAnsi" w:cstheme="minorHAnsi"/>
          <w:b/>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Status </w:t>
      </w:r>
      <w:proofErr w:type="gramStart"/>
      <w:r w:rsidR="00332463" w:rsidRPr="003C7B96">
        <w:rPr>
          <w:rFonts w:asciiTheme="minorHAnsi" w:hAnsiTheme="minorHAnsi" w:cstheme="minorHAnsi"/>
          <w:b/>
          <w:color w:val="auto"/>
          <w:sz w:val="22"/>
          <w:szCs w:val="22"/>
          <w:shd w:val="clear" w:color="auto" w:fill="auto"/>
        </w:rPr>
        <w:t>t</w:t>
      </w:r>
      <w:r w:rsidRPr="003C7B96">
        <w:rPr>
          <w:rFonts w:asciiTheme="minorHAnsi" w:hAnsiTheme="minorHAnsi" w:cstheme="minorHAnsi"/>
          <w:b/>
          <w:color w:val="auto"/>
          <w:sz w:val="22"/>
          <w:szCs w:val="22"/>
          <w:shd w:val="clear" w:color="auto" w:fill="auto"/>
        </w:rPr>
        <w:t xml:space="preserve">ext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[action button]  Used with the “Send Status” action to specify the text string that will be sent to the Dispatch tab as a status message.  Note that an internet connection is required for sending a status message.</w:t>
      </w:r>
    </w:p>
    <w:p w:rsidR="00B37778" w:rsidRPr="003C7B96" w:rsidRDefault="00B37778" w:rsidP="004D6B6E">
      <w:pPr>
        <w:rPr>
          <w:rFonts w:asciiTheme="minorHAnsi" w:hAnsiTheme="minorHAnsi" w:cstheme="minorHAnsi"/>
          <w:b/>
          <w:color w:val="auto"/>
          <w:sz w:val="22"/>
          <w:szCs w:val="22"/>
          <w:shd w:val="clear" w:color="auto" w:fill="auto"/>
        </w:rPr>
      </w:pPr>
    </w:p>
    <w:p w:rsidR="00EB28A8" w:rsidRPr="003C7B96" w:rsidRDefault="00EB28A8" w:rsidP="004D6B6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Underlying </w:t>
      </w:r>
      <w:r w:rsidR="00332463" w:rsidRPr="003C7B96">
        <w:rPr>
          <w:rFonts w:asciiTheme="minorHAnsi" w:hAnsiTheme="minorHAnsi" w:cstheme="minorHAnsi"/>
          <w:b/>
          <w:color w:val="auto"/>
          <w:sz w:val="22"/>
          <w:szCs w:val="22"/>
          <w:shd w:val="clear" w:color="auto" w:fill="auto"/>
        </w:rPr>
        <w:t>value</w:t>
      </w:r>
      <w:r w:rsidR="0033246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[score] Specifies the numeric score value that will be assigned to the “</w:t>
      </w:r>
      <w:r w:rsidRPr="003C7B96">
        <w:rPr>
          <w:rFonts w:asciiTheme="minorHAnsi" w:hAnsiTheme="minorHAnsi" w:cstheme="minorHAnsi"/>
          <w:b/>
          <w:color w:val="auto"/>
          <w:sz w:val="22"/>
          <w:szCs w:val="22"/>
          <w:shd w:val="clear" w:color="auto" w:fill="auto"/>
        </w:rPr>
        <w:t>answer name as presented to the user</w:t>
      </w:r>
      <w:r w:rsidRPr="003C7B96">
        <w:rPr>
          <w:rFonts w:asciiTheme="minorHAnsi" w:hAnsiTheme="minorHAnsi" w:cstheme="minorHAnsi"/>
          <w:color w:val="auto"/>
          <w:sz w:val="22"/>
          <w:szCs w:val="22"/>
          <w:shd w:val="clear" w:color="auto" w:fill="auto"/>
        </w:rPr>
        <w:t>” property.  So for example, the answer “good” may have an underlying value of “5”.  Only numeric (integer and decimal) underlying values are counted in the score summary arithmetic.  Non-number underlying values (e.g., “</w:t>
      </w:r>
      <w:proofErr w:type="spellStart"/>
      <w:r w:rsidRPr="003C7B96">
        <w:rPr>
          <w:rFonts w:asciiTheme="minorHAnsi" w:hAnsiTheme="minorHAnsi" w:cstheme="minorHAnsi"/>
          <w:color w:val="auto"/>
          <w:sz w:val="22"/>
          <w:szCs w:val="22"/>
          <w:shd w:val="clear" w:color="auto" w:fill="auto"/>
        </w:rPr>
        <w:t>na</w:t>
      </w:r>
      <w:proofErr w:type="spellEnd"/>
      <w:r w:rsidRPr="003C7B96">
        <w:rPr>
          <w:rFonts w:asciiTheme="minorHAnsi" w:hAnsiTheme="minorHAnsi" w:cstheme="minorHAnsi"/>
          <w:color w:val="auto"/>
          <w:sz w:val="22"/>
          <w:szCs w:val="22"/>
          <w:shd w:val="clear" w:color="auto" w:fill="auto"/>
        </w:rPr>
        <w:t>” or “</w:t>
      </w:r>
      <w:proofErr w:type="spellStart"/>
      <w:r w:rsidRPr="003C7B96">
        <w:rPr>
          <w:rFonts w:asciiTheme="minorHAnsi" w:hAnsiTheme="minorHAnsi" w:cstheme="minorHAnsi"/>
          <w:color w:val="auto"/>
          <w:sz w:val="22"/>
          <w:szCs w:val="22"/>
          <w:shd w:val="clear" w:color="auto" w:fill="auto"/>
        </w:rPr>
        <w:t>not_applicable</w:t>
      </w:r>
      <w:proofErr w:type="spellEnd"/>
      <w:r w:rsidRPr="003C7B96">
        <w:rPr>
          <w:rFonts w:asciiTheme="minorHAnsi" w:hAnsiTheme="minorHAnsi" w:cstheme="minorHAnsi"/>
          <w:color w:val="auto"/>
          <w:sz w:val="22"/>
          <w:szCs w:val="22"/>
          <w:shd w:val="clear" w:color="auto" w:fill="auto"/>
        </w:rPr>
        <w:t>”) are NOT counted the score arithmetic and summaries.</w:t>
      </w:r>
    </w:p>
    <w:p w:rsidR="009A55C6" w:rsidRPr="003C7B96" w:rsidRDefault="009A55C6" w:rsidP="00057E18">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Upload </w:t>
      </w:r>
      <w:proofErr w:type="gramStart"/>
      <w:r w:rsidR="00332463" w:rsidRPr="003C7B96">
        <w:rPr>
          <w:rFonts w:asciiTheme="minorHAnsi" w:hAnsiTheme="minorHAnsi" w:cstheme="minorHAnsi"/>
          <w:b/>
          <w:color w:val="auto"/>
          <w:sz w:val="22"/>
          <w:szCs w:val="22"/>
          <w:shd w:val="clear" w:color="auto" w:fill="auto"/>
        </w:rPr>
        <w:t>i</w:t>
      </w:r>
      <w:r w:rsidRPr="003C7B96">
        <w:rPr>
          <w:rFonts w:asciiTheme="minorHAnsi" w:hAnsiTheme="minorHAnsi" w:cstheme="minorHAnsi"/>
          <w:b/>
          <w:color w:val="auto"/>
          <w:sz w:val="22"/>
          <w:szCs w:val="22"/>
          <w:shd w:val="clear" w:color="auto" w:fill="auto"/>
        </w:rPr>
        <w:t xml:space="preserve">mage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[label] Allows you to upload an image </w:t>
      </w:r>
      <w:r w:rsidR="00917910" w:rsidRPr="003C7B96">
        <w:rPr>
          <w:rFonts w:asciiTheme="minorHAnsi" w:hAnsiTheme="minorHAnsi" w:cstheme="minorHAnsi"/>
          <w:color w:val="auto"/>
          <w:sz w:val="22"/>
          <w:szCs w:val="22"/>
          <w:shd w:val="clear" w:color="auto" w:fill="auto"/>
        </w:rPr>
        <w:t>to</w:t>
      </w:r>
      <w:r w:rsidRPr="003C7B96">
        <w:rPr>
          <w:rFonts w:asciiTheme="minorHAnsi" w:hAnsiTheme="minorHAnsi" w:cstheme="minorHAnsi"/>
          <w:color w:val="auto"/>
          <w:sz w:val="22"/>
          <w:szCs w:val="22"/>
          <w:shd w:val="clear" w:color="auto" w:fill="auto"/>
        </w:rPr>
        <w:t xml:space="preserve"> be displayed. There is no restriction on the size of the image.  Accepted image formats are JPG and </w:t>
      </w:r>
      <w:proofErr w:type="spellStart"/>
      <w:r w:rsidRPr="003C7B96">
        <w:rPr>
          <w:rFonts w:asciiTheme="minorHAnsi" w:hAnsiTheme="minorHAnsi" w:cstheme="minorHAnsi"/>
          <w:color w:val="auto"/>
          <w:sz w:val="22"/>
          <w:szCs w:val="22"/>
          <w:shd w:val="clear" w:color="auto" w:fill="auto"/>
        </w:rPr>
        <w:t>PNG</w:t>
      </w:r>
      <w:proofErr w:type="spellEnd"/>
      <w:r w:rsidRPr="003C7B96">
        <w:rPr>
          <w:rFonts w:asciiTheme="minorHAnsi" w:hAnsiTheme="minorHAnsi" w:cstheme="minorHAnsi"/>
          <w:color w:val="auto"/>
          <w:sz w:val="22"/>
          <w:szCs w:val="22"/>
          <w:shd w:val="clear" w:color="auto" w:fill="auto"/>
        </w:rPr>
        <w:t>.</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332463"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URL of </w:t>
      </w:r>
      <w:proofErr w:type="gramStart"/>
      <w:r w:rsidRPr="003C7B96">
        <w:rPr>
          <w:rFonts w:asciiTheme="minorHAnsi" w:hAnsiTheme="minorHAnsi" w:cstheme="minorHAnsi"/>
          <w:b/>
          <w:color w:val="auto"/>
          <w:sz w:val="22"/>
          <w:szCs w:val="22"/>
          <w:shd w:val="clear" w:color="auto" w:fill="auto"/>
        </w:rPr>
        <w:t>v</w:t>
      </w:r>
      <w:r w:rsidR="00B37778" w:rsidRPr="003C7B96">
        <w:rPr>
          <w:rFonts w:asciiTheme="minorHAnsi" w:hAnsiTheme="minorHAnsi" w:cstheme="minorHAnsi"/>
          <w:b/>
          <w:color w:val="auto"/>
          <w:sz w:val="22"/>
          <w:szCs w:val="22"/>
          <w:shd w:val="clear" w:color="auto" w:fill="auto"/>
        </w:rPr>
        <w:t xml:space="preserve">ideo </w:t>
      </w:r>
      <w:r w:rsidR="00B37778" w:rsidRPr="003C7B96">
        <w:rPr>
          <w:rFonts w:asciiTheme="minorHAnsi" w:hAnsiTheme="minorHAnsi" w:cstheme="minorHAnsi"/>
          <w:color w:val="auto"/>
          <w:sz w:val="22"/>
          <w:szCs w:val="22"/>
          <w:shd w:val="clear" w:color="auto" w:fill="auto"/>
        </w:rPr>
        <w:t xml:space="preserve"> –</w:t>
      </w:r>
      <w:proofErr w:type="gramEnd"/>
      <w:r w:rsidR="00B37778" w:rsidRPr="003C7B96">
        <w:rPr>
          <w:rFonts w:asciiTheme="minorHAnsi" w:hAnsiTheme="minorHAnsi" w:cstheme="minorHAnsi"/>
          <w:color w:val="auto"/>
          <w:sz w:val="22"/>
          <w:szCs w:val="22"/>
          <w:shd w:val="clear" w:color="auto" w:fill="auto"/>
        </w:rPr>
        <w:t xml:space="preserve"> [action button]  Used with the “Play Video” action to specify the </w:t>
      </w:r>
      <w:r w:rsidR="00F476C9" w:rsidRPr="003C7B96">
        <w:rPr>
          <w:rFonts w:asciiTheme="minorHAnsi" w:hAnsiTheme="minorHAnsi" w:cstheme="minorHAnsi"/>
          <w:color w:val="auto"/>
          <w:sz w:val="22"/>
          <w:szCs w:val="22"/>
          <w:shd w:val="clear" w:color="auto" w:fill="auto"/>
        </w:rPr>
        <w:t>website URL of the video to be played.  Not</w:t>
      </w:r>
      <w:r w:rsidR="00B37778" w:rsidRPr="003C7B96">
        <w:rPr>
          <w:rFonts w:asciiTheme="minorHAnsi" w:hAnsiTheme="minorHAnsi" w:cstheme="minorHAnsi"/>
          <w:color w:val="auto"/>
          <w:sz w:val="22"/>
          <w:szCs w:val="22"/>
          <w:shd w:val="clear" w:color="auto" w:fill="auto"/>
        </w:rPr>
        <w:t>e</w:t>
      </w:r>
      <w:r w:rsidR="00F476C9" w:rsidRPr="003C7B96">
        <w:rPr>
          <w:rFonts w:asciiTheme="minorHAnsi" w:hAnsiTheme="minorHAnsi" w:cstheme="minorHAnsi"/>
          <w:color w:val="auto"/>
          <w:sz w:val="22"/>
          <w:szCs w:val="22"/>
          <w:shd w:val="clear" w:color="auto" w:fill="auto"/>
        </w:rPr>
        <w:t xml:space="preserve"> that an internet connection is required for playing videos.</w:t>
      </w:r>
    </w:p>
    <w:p w:rsidR="00B37778" w:rsidRPr="003C7B96" w:rsidRDefault="00B37778" w:rsidP="00B37778">
      <w:pPr>
        <w:rPr>
          <w:rFonts w:asciiTheme="minorHAnsi" w:hAnsiTheme="minorHAnsi" w:cstheme="minorHAnsi"/>
          <w:color w:val="auto"/>
          <w:sz w:val="22"/>
          <w:szCs w:val="22"/>
          <w:shd w:val="clear" w:color="auto" w:fill="auto"/>
        </w:rPr>
      </w:pPr>
    </w:p>
    <w:p w:rsidR="00B37778" w:rsidRPr="003C7B96" w:rsidRDefault="00332463"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URL of web </w:t>
      </w:r>
      <w:proofErr w:type="gramStart"/>
      <w:r w:rsidRPr="003C7B96">
        <w:rPr>
          <w:rFonts w:asciiTheme="minorHAnsi" w:hAnsiTheme="minorHAnsi" w:cstheme="minorHAnsi"/>
          <w:b/>
          <w:color w:val="auto"/>
          <w:sz w:val="22"/>
          <w:szCs w:val="22"/>
          <w:shd w:val="clear" w:color="auto" w:fill="auto"/>
        </w:rPr>
        <w:t>p</w:t>
      </w:r>
      <w:r w:rsidR="00B37778" w:rsidRPr="003C7B96">
        <w:rPr>
          <w:rFonts w:asciiTheme="minorHAnsi" w:hAnsiTheme="minorHAnsi" w:cstheme="minorHAnsi"/>
          <w:b/>
          <w:color w:val="auto"/>
          <w:sz w:val="22"/>
          <w:szCs w:val="22"/>
          <w:shd w:val="clear" w:color="auto" w:fill="auto"/>
        </w:rPr>
        <w:t xml:space="preserve">age </w:t>
      </w:r>
      <w:r w:rsidR="00B37778" w:rsidRPr="003C7B96">
        <w:rPr>
          <w:rFonts w:asciiTheme="minorHAnsi" w:hAnsiTheme="minorHAnsi" w:cstheme="minorHAnsi"/>
          <w:color w:val="auto"/>
          <w:sz w:val="22"/>
          <w:szCs w:val="22"/>
          <w:shd w:val="clear" w:color="auto" w:fill="auto"/>
        </w:rPr>
        <w:t xml:space="preserve"> –</w:t>
      </w:r>
      <w:proofErr w:type="gramEnd"/>
      <w:r w:rsidR="00B37778" w:rsidRPr="003C7B96">
        <w:rPr>
          <w:rFonts w:asciiTheme="minorHAnsi" w:hAnsiTheme="minorHAnsi" w:cstheme="minorHAnsi"/>
          <w:color w:val="auto"/>
          <w:sz w:val="22"/>
          <w:szCs w:val="22"/>
          <w:shd w:val="clear" w:color="auto" w:fill="auto"/>
        </w:rPr>
        <w:t xml:space="preserve"> [action button]  Used with the “Open Web Page” action to specify the website URL of the web page to be opened.  Note that an internet connection is required for opening a web page.</w:t>
      </w:r>
    </w:p>
    <w:p w:rsidR="00B37778" w:rsidRPr="003C7B96" w:rsidRDefault="00B37778" w:rsidP="00B37778">
      <w:pPr>
        <w:rPr>
          <w:rFonts w:asciiTheme="minorHAnsi" w:hAnsiTheme="minorHAnsi" w:cstheme="minorHAnsi"/>
          <w:color w:val="auto"/>
          <w:sz w:val="22"/>
          <w:szCs w:val="22"/>
          <w:shd w:val="clear" w:color="auto" w:fill="auto"/>
        </w:rPr>
      </w:pPr>
    </w:p>
    <w:p w:rsidR="00D046E7" w:rsidRPr="003C7B96" w:rsidRDefault="00F476C9">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Use as input for conditional lookups only</w:t>
      </w:r>
      <w:r w:rsidRPr="003C7B96">
        <w:rPr>
          <w:rFonts w:asciiTheme="minorHAnsi" w:hAnsiTheme="minorHAnsi" w:cstheme="minorHAnsi"/>
          <w:color w:val="auto"/>
          <w:sz w:val="22"/>
          <w:szCs w:val="22"/>
          <w:shd w:val="clear" w:color="auto" w:fill="auto"/>
        </w:rPr>
        <w:t xml:space="preserve"> </w:t>
      </w:r>
      <w:r w:rsidR="00B37778" w:rsidRPr="003C7B96">
        <w:rPr>
          <w:rFonts w:asciiTheme="minorHAnsi" w:hAnsiTheme="minorHAnsi" w:cstheme="minorHAnsi"/>
          <w:b/>
          <w:color w:val="auto"/>
          <w:sz w:val="22"/>
          <w:szCs w:val="22"/>
          <w:shd w:val="clear" w:color="auto" w:fill="auto"/>
        </w:rPr>
        <w:t xml:space="preserve"> </w:t>
      </w:r>
      <w:r w:rsidR="00B37778" w:rsidRPr="003C7B96">
        <w:rPr>
          <w:rFonts w:asciiTheme="minorHAnsi" w:hAnsiTheme="minorHAnsi" w:cstheme="minorHAnsi"/>
          <w:color w:val="auto"/>
          <w:sz w:val="22"/>
          <w:szCs w:val="22"/>
          <w:shd w:val="clear" w:color="auto" w:fill="auto"/>
        </w:rPr>
        <w:t xml:space="preserve"> – [lookup] </w:t>
      </w:r>
      <w:r w:rsidRPr="003C7B96">
        <w:rPr>
          <w:rFonts w:asciiTheme="minorHAnsi" w:hAnsiTheme="minorHAnsi" w:cstheme="minorHAnsi"/>
          <w:color w:val="auto"/>
          <w:sz w:val="22"/>
          <w:szCs w:val="22"/>
          <w:shd w:val="clear" w:color="auto" w:fill="auto"/>
        </w:rPr>
        <w:t>Check this if option to improve speed i</w:t>
      </w:r>
      <w:r w:rsidR="00917910" w:rsidRPr="003C7B96">
        <w:rPr>
          <w:rFonts w:asciiTheme="minorHAnsi" w:hAnsiTheme="minorHAnsi" w:cstheme="minorHAnsi"/>
          <w:color w:val="auto"/>
          <w:sz w:val="22"/>
          <w:szCs w:val="22"/>
          <w:shd w:val="clear" w:color="auto" w:fill="auto"/>
        </w:rPr>
        <w:t>n</w:t>
      </w:r>
      <w:r w:rsidRPr="003C7B96">
        <w:rPr>
          <w:rFonts w:asciiTheme="minorHAnsi" w:hAnsiTheme="minorHAnsi" w:cstheme="minorHAnsi"/>
          <w:color w:val="auto"/>
          <w:sz w:val="22"/>
          <w:szCs w:val="22"/>
          <w:shd w:val="clear" w:color="auto" w:fill="auto"/>
        </w:rPr>
        <w:t xml:space="preserve"> this widget </w:t>
      </w:r>
      <w:proofErr w:type="gramStart"/>
      <w:r w:rsidRPr="003C7B96">
        <w:rPr>
          <w:rFonts w:asciiTheme="minorHAnsi" w:hAnsiTheme="minorHAnsi" w:cstheme="minorHAnsi"/>
          <w:color w:val="auto"/>
          <w:sz w:val="22"/>
          <w:szCs w:val="22"/>
          <w:shd w:val="clear" w:color="auto" w:fill="auto"/>
        </w:rPr>
        <w:t>is  being</w:t>
      </w:r>
      <w:proofErr w:type="gramEnd"/>
      <w:r w:rsidRPr="003C7B96">
        <w:rPr>
          <w:rFonts w:asciiTheme="minorHAnsi" w:hAnsiTheme="minorHAnsi" w:cstheme="minorHAnsi"/>
          <w:color w:val="auto"/>
          <w:sz w:val="22"/>
          <w:szCs w:val="22"/>
          <w:shd w:val="clear" w:color="auto" w:fill="auto"/>
        </w:rPr>
        <w:t xml:space="preserve"> used </w:t>
      </w:r>
      <w:r w:rsidR="00917910" w:rsidRPr="003C7B96">
        <w:rPr>
          <w:rFonts w:asciiTheme="minorHAnsi" w:hAnsiTheme="minorHAnsi" w:cstheme="minorHAnsi"/>
          <w:color w:val="auto"/>
          <w:sz w:val="22"/>
          <w:szCs w:val="22"/>
          <w:shd w:val="clear" w:color="auto" w:fill="auto"/>
        </w:rPr>
        <w:t xml:space="preserve">only </w:t>
      </w:r>
      <w:r w:rsidRPr="003C7B96">
        <w:rPr>
          <w:rFonts w:asciiTheme="minorHAnsi" w:hAnsiTheme="minorHAnsi" w:cstheme="minorHAnsi"/>
          <w:color w:val="auto"/>
          <w:sz w:val="22"/>
          <w:szCs w:val="22"/>
          <w:shd w:val="clear" w:color="auto" w:fill="auto"/>
        </w:rPr>
        <w:t>to support conditional lookups later in your form. Uncheck if you want full lookup functionality</w:t>
      </w:r>
    </w:p>
    <w:p w:rsidR="00B37778" w:rsidRPr="003C7B96" w:rsidRDefault="00B37778" w:rsidP="00057E18">
      <w:pPr>
        <w:rPr>
          <w:rFonts w:asciiTheme="minorHAnsi" w:hAnsiTheme="minorHAnsi" w:cstheme="minorHAnsi"/>
          <w:color w:val="auto"/>
          <w:sz w:val="22"/>
          <w:szCs w:val="22"/>
          <w:shd w:val="clear" w:color="auto" w:fill="auto"/>
        </w:rPr>
      </w:pPr>
    </w:p>
    <w:p w:rsidR="009A55C6" w:rsidRPr="003C7B96" w:rsidRDefault="004B2B11" w:rsidP="009A55C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Use checklist</w:t>
      </w:r>
      <w:r w:rsidRPr="003C7B96">
        <w:rPr>
          <w:rFonts w:asciiTheme="minorHAnsi" w:hAnsiTheme="minorHAnsi" w:cstheme="minorHAnsi"/>
          <w:color w:val="auto"/>
          <w:sz w:val="22"/>
          <w:szCs w:val="22"/>
          <w:shd w:val="clear" w:color="auto" w:fill="auto"/>
        </w:rPr>
        <w:t xml:space="preserve"> – [table] Use this option if the first question in the Table is a Lookup and you wish to display all the rows in a checklist format. Be sure the "Number Rows" value above equals or exceeds the number of rows in the Lookup table.</w:t>
      </w:r>
    </w:p>
    <w:p w:rsidR="00917910" w:rsidRPr="003C7B96" w:rsidRDefault="00917910" w:rsidP="009A55C6">
      <w:pPr>
        <w:rPr>
          <w:rFonts w:asciiTheme="minorHAnsi" w:hAnsiTheme="minorHAnsi" w:cstheme="minorHAnsi"/>
          <w:color w:val="auto"/>
          <w:sz w:val="22"/>
          <w:szCs w:val="22"/>
          <w:shd w:val="clear" w:color="auto" w:fill="auto"/>
        </w:rPr>
      </w:pPr>
    </w:p>
    <w:p w:rsidR="00B37778" w:rsidRPr="003C7B96" w:rsidRDefault="00B37778" w:rsidP="00B377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Use </w:t>
      </w:r>
      <w:proofErr w:type="gramStart"/>
      <w:r w:rsidR="00332463" w:rsidRPr="003C7B96">
        <w:rPr>
          <w:rFonts w:asciiTheme="minorHAnsi" w:hAnsiTheme="minorHAnsi" w:cstheme="minorHAnsi"/>
          <w:b/>
          <w:color w:val="auto"/>
          <w:sz w:val="22"/>
          <w:szCs w:val="22"/>
          <w:shd w:val="clear" w:color="auto" w:fill="auto"/>
        </w:rPr>
        <w:t>i</w:t>
      </w:r>
      <w:r w:rsidRPr="003C7B96">
        <w:rPr>
          <w:rFonts w:asciiTheme="minorHAnsi" w:hAnsiTheme="minorHAnsi" w:cstheme="minorHAnsi"/>
          <w:b/>
          <w:color w:val="auto"/>
          <w:sz w:val="22"/>
          <w:szCs w:val="22"/>
          <w:shd w:val="clear" w:color="auto" w:fill="auto"/>
        </w:rPr>
        <w:t xml:space="preserve">mage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[action button] Allows you to upload a custom button image to be used as a button (as an alternative to a standard doForms button shape).  There is no restriction on the size of the image</w:t>
      </w:r>
      <w:r w:rsidR="00F476C9" w:rsidRPr="003C7B96">
        <w:rPr>
          <w:rFonts w:asciiTheme="minorHAnsi" w:hAnsiTheme="minorHAnsi" w:cstheme="minorHAnsi"/>
          <w:color w:val="auto"/>
          <w:sz w:val="22"/>
          <w:szCs w:val="22"/>
          <w:shd w:val="clear" w:color="auto" w:fill="auto"/>
        </w:rPr>
        <w:t xml:space="preserve">.  If you want your custom buttons to have text, then this text needs to be embedded in the image prior to upload.  Accepted image formats </w:t>
      </w:r>
      <w:r w:rsidRPr="003C7B96">
        <w:rPr>
          <w:rFonts w:asciiTheme="minorHAnsi" w:hAnsiTheme="minorHAnsi" w:cstheme="minorHAnsi"/>
          <w:color w:val="auto"/>
          <w:sz w:val="22"/>
          <w:szCs w:val="22"/>
          <w:shd w:val="clear" w:color="auto" w:fill="auto"/>
        </w:rPr>
        <w:t>are</w:t>
      </w:r>
      <w:r w:rsidR="00F476C9" w:rsidRPr="003C7B96">
        <w:rPr>
          <w:rFonts w:asciiTheme="minorHAnsi" w:hAnsiTheme="minorHAnsi" w:cstheme="minorHAnsi"/>
          <w:color w:val="auto"/>
          <w:sz w:val="22"/>
          <w:szCs w:val="22"/>
          <w:shd w:val="clear" w:color="auto" w:fill="auto"/>
        </w:rPr>
        <w:t xml:space="preserve"> JPG and </w:t>
      </w:r>
      <w:proofErr w:type="spellStart"/>
      <w:r w:rsidR="00F476C9" w:rsidRPr="003C7B96">
        <w:rPr>
          <w:rFonts w:asciiTheme="minorHAnsi" w:hAnsiTheme="minorHAnsi" w:cstheme="minorHAnsi"/>
          <w:color w:val="auto"/>
          <w:sz w:val="22"/>
          <w:szCs w:val="22"/>
          <w:shd w:val="clear" w:color="auto" w:fill="auto"/>
        </w:rPr>
        <w:t>PNG</w:t>
      </w:r>
      <w:proofErr w:type="spellEnd"/>
      <w:r w:rsidR="00F476C9" w:rsidRPr="003C7B96">
        <w:rPr>
          <w:rFonts w:asciiTheme="minorHAnsi" w:hAnsiTheme="minorHAnsi" w:cstheme="minorHAnsi"/>
          <w:color w:val="auto"/>
          <w:sz w:val="22"/>
          <w:szCs w:val="22"/>
          <w:shd w:val="clear" w:color="auto" w:fill="auto"/>
        </w:rPr>
        <w:t>.</w:t>
      </w:r>
    </w:p>
    <w:p w:rsidR="009A55C6" w:rsidRPr="003C7B96" w:rsidRDefault="009A55C6" w:rsidP="00057E18">
      <w:pPr>
        <w:rPr>
          <w:rFonts w:asciiTheme="minorHAnsi" w:hAnsiTheme="minorHAnsi" w:cstheme="minorHAnsi"/>
          <w:color w:val="auto"/>
          <w:sz w:val="22"/>
          <w:szCs w:val="22"/>
          <w:shd w:val="clear" w:color="auto" w:fill="auto"/>
        </w:rPr>
      </w:pPr>
    </w:p>
    <w:p w:rsidR="002445A4" w:rsidRPr="003C7B96" w:rsidRDefault="00332463" w:rsidP="002445A4">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Use l</w:t>
      </w:r>
      <w:r w:rsidR="002445A4" w:rsidRPr="003C7B96">
        <w:rPr>
          <w:rFonts w:asciiTheme="minorHAnsi" w:hAnsiTheme="minorHAnsi" w:cstheme="minorHAnsi"/>
          <w:b/>
          <w:color w:val="auto"/>
          <w:sz w:val="22"/>
          <w:szCs w:val="22"/>
          <w:shd w:val="clear" w:color="auto" w:fill="auto"/>
        </w:rPr>
        <w:t>ook</w:t>
      </w:r>
      <w:r w:rsidRPr="003C7B96">
        <w:rPr>
          <w:rFonts w:asciiTheme="minorHAnsi" w:hAnsiTheme="minorHAnsi" w:cstheme="minorHAnsi"/>
          <w:b/>
          <w:color w:val="auto"/>
          <w:sz w:val="22"/>
          <w:szCs w:val="22"/>
          <w:shd w:val="clear" w:color="auto" w:fill="auto"/>
        </w:rPr>
        <w:t>up in w</w:t>
      </w:r>
      <w:r w:rsidR="002445A4" w:rsidRPr="003C7B96">
        <w:rPr>
          <w:rFonts w:asciiTheme="minorHAnsi" w:hAnsiTheme="minorHAnsi" w:cstheme="minorHAnsi"/>
          <w:b/>
          <w:color w:val="auto"/>
          <w:sz w:val="22"/>
          <w:szCs w:val="22"/>
          <w:shd w:val="clear" w:color="auto" w:fill="auto"/>
        </w:rPr>
        <w:t>ebsite Dis</w:t>
      </w:r>
      <w:r w:rsidRPr="003C7B96">
        <w:rPr>
          <w:rFonts w:asciiTheme="minorHAnsi" w:hAnsiTheme="minorHAnsi" w:cstheme="minorHAnsi"/>
          <w:b/>
          <w:color w:val="auto"/>
          <w:sz w:val="22"/>
          <w:szCs w:val="22"/>
          <w:shd w:val="clear" w:color="auto" w:fill="auto"/>
        </w:rPr>
        <w:t xml:space="preserve">patch tab </w:t>
      </w:r>
      <w:proofErr w:type="gramStart"/>
      <w:r w:rsidRPr="003C7B96">
        <w:rPr>
          <w:rFonts w:asciiTheme="minorHAnsi" w:hAnsiTheme="minorHAnsi" w:cstheme="minorHAnsi"/>
          <w:b/>
          <w:color w:val="auto"/>
          <w:sz w:val="22"/>
          <w:szCs w:val="22"/>
          <w:shd w:val="clear" w:color="auto" w:fill="auto"/>
        </w:rPr>
        <w:t>o</w:t>
      </w:r>
      <w:r w:rsidR="002445A4" w:rsidRPr="003C7B96">
        <w:rPr>
          <w:rFonts w:asciiTheme="minorHAnsi" w:hAnsiTheme="minorHAnsi" w:cstheme="minorHAnsi"/>
          <w:b/>
          <w:color w:val="auto"/>
          <w:sz w:val="22"/>
          <w:szCs w:val="22"/>
          <w:shd w:val="clear" w:color="auto" w:fill="auto"/>
        </w:rPr>
        <w:t xml:space="preserve">nly </w:t>
      </w:r>
      <w:r w:rsidR="002445A4" w:rsidRPr="003C7B96">
        <w:rPr>
          <w:rFonts w:asciiTheme="minorHAnsi" w:hAnsiTheme="minorHAnsi" w:cstheme="minorHAnsi"/>
          <w:color w:val="auto"/>
          <w:sz w:val="22"/>
          <w:szCs w:val="22"/>
          <w:shd w:val="clear" w:color="auto" w:fill="auto"/>
        </w:rPr>
        <w:t xml:space="preserve"> –</w:t>
      </w:r>
      <w:proofErr w:type="gramEnd"/>
      <w:r w:rsidR="002445A4" w:rsidRPr="003C7B96">
        <w:rPr>
          <w:rFonts w:asciiTheme="minorHAnsi" w:hAnsiTheme="minorHAnsi" w:cstheme="minorHAnsi"/>
          <w:color w:val="auto"/>
          <w:sz w:val="22"/>
          <w:szCs w:val="22"/>
          <w:shd w:val="clear" w:color="auto" w:fill="auto"/>
        </w:rPr>
        <w:t xml:space="preserve"> [lookup</w:t>
      </w:r>
      <w:r w:rsidR="008D67B8" w:rsidRPr="003C7B96">
        <w:rPr>
          <w:rFonts w:asciiTheme="minorHAnsi" w:hAnsiTheme="minorHAnsi" w:cstheme="minorHAnsi"/>
          <w:color w:val="auto"/>
          <w:sz w:val="22"/>
          <w:szCs w:val="22"/>
          <w:shd w:val="clear" w:color="auto" w:fill="auto"/>
        </w:rPr>
        <w:t xml:space="preserve">] </w:t>
      </w:r>
      <w:r w:rsidR="00F476C9" w:rsidRPr="003C7B96">
        <w:rPr>
          <w:rFonts w:asciiTheme="minorHAnsi" w:hAnsiTheme="minorHAnsi" w:cstheme="minorHAnsi"/>
          <w:color w:val="auto"/>
          <w:sz w:val="22"/>
          <w:szCs w:val="22"/>
          <w:shd w:val="clear" w:color="auto" w:fill="auto"/>
        </w:rPr>
        <w:t>Use the display the lookup in the website Dispatch tab only.  This property is used when you wish to use a lookup to pre-populate a dispatched record on the website prior to sen</w:t>
      </w:r>
      <w:r w:rsidRPr="003C7B96">
        <w:rPr>
          <w:rFonts w:asciiTheme="minorHAnsi" w:hAnsiTheme="minorHAnsi" w:cstheme="minorHAnsi"/>
          <w:color w:val="auto"/>
          <w:sz w:val="22"/>
          <w:szCs w:val="22"/>
          <w:shd w:val="clear" w:color="auto" w:fill="auto"/>
        </w:rPr>
        <w:t>d</w:t>
      </w:r>
      <w:r w:rsidR="00F476C9" w:rsidRPr="003C7B96">
        <w:rPr>
          <w:rFonts w:asciiTheme="minorHAnsi" w:hAnsiTheme="minorHAnsi" w:cstheme="minorHAnsi"/>
          <w:color w:val="auto"/>
          <w:sz w:val="22"/>
          <w:szCs w:val="22"/>
          <w:shd w:val="clear" w:color="auto" w:fill="auto"/>
        </w:rPr>
        <w:t xml:space="preserve">ing, but do not wish </w:t>
      </w:r>
      <w:r w:rsidR="00917910" w:rsidRPr="003C7B96">
        <w:rPr>
          <w:rFonts w:asciiTheme="minorHAnsi" w:hAnsiTheme="minorHAnsi" w:cstheme="minorHAnsi"/>
          <w:color w:val="auto"/>
          <w:sz w:val="22"/>
          <w:szCs w:val="22"/>
          <w:shd w:val="clear" w:color="auto" w:fill="auto"/>
        </w:rPr>
        <w:t xml:space="preserve">to </w:t>
      </w:r>
      <w:r w:rsidR="00B846DB" w:rsidRPr="003C7B96">
        <w:rPr>
          <w:rFonts w:asciiTheme="minorHAnsi" w:hAnsiTheme="minorHAnsi" w:cstheme="minorHAnsi"/>
          <w:color w:val="auto"/>
          <w:sz w:val="22"/>
          <w:szCs w:val="22"/>
          <w:shd w:val="clear" w:color="auto" w:fill="auto"/>
        </w:rPr>
        <w:t>send</w:t>
      </w:r>
      <w:r w:rsidR="00F476C9" w:rsidRPr="003C7B96">
        <w:rPr>
          <w:rFonts w:asciiTheme="minorHAnsi" w:hAnsiTheme="minorHAnsi" w:cstheme="minorHAnsi"/>
          <w:color w:val="auto"/>
          <w:sz w:val="22"/>
          <w:szCs w:val="22"/>
          <w:shd w:val="clear" w:color="auto" w:fill="auto"/>
        </w:rPr>
        <w:t xml:space="preserve"> the lookup table to the mobile devices.</w:t>
      </w:r>
    </w:p>
    <w:p w:rsidR="008818DC" w:rsidRPr="003C7B96" w:rsidRDefault="008818DC" w:rsidP="00057E18">
      <w:pPr>
        <w:rPr>
          <w:rFonts w:asciiTheme="minorHAnsi" w:hAnsiTheme="minorHAnsi" w:cstheme="minorHAnsi"/>
          <w:b/>
          <w:color w:val="auto"/>
          <w:sz w:val="22"/>
          <w:szCs w:val="22"/>
          <w:shd w:val="clear" w:color="auto" w:fill="auto"/>
        </w:rPr>
      </w:pPr>
    </w:p>
    <w:p w:rsidR="00F01207" w:rsidRDefault="00F01207">
      <w:pPr>
        <w:widowControl/>
        <w:autoSpaceDE/>
        <w:autoSpaceDN/>
        <w:adjustRightInd/>
        <w:rPr>
          <w:ins w:id="889" w:author="Mark Jadkowski" w:date="2013-08-23T10:01:00Z"/>
          <w:rFonts w:asciiTheme="minorHAnsi" w:hAnsiTheme="minorHAnsi" w:cstheme="minorHAnsi"/>
          <w:b/>
          <w:bCs/>
          <w:iCs/>
          <w:color w:val="027498"/>
          <w:sz w:val="28"/>
          <w:szCs w:val="28"/>
          <w:shd w:val="clear" w:color="auto" w:fill="auto"/>
        </w:rPr>
      </w:pPr>
      <w:bookmarkStart w:id="890" w:name="_Toc361206734"/>
      <w:ins w:id="891" w:author="Mark Jadkowski" w:date="2013-08-23T10:01:00Z">
        <w:r>
          <w:rPr>
            <w:rFonts w:asciiTheme="minorHAnsi" w:hAnsiTheme="minorHAnsi" w:cstheme="minorHAnsi"/>
            <w:shd w:val="clear" w:color="auto" w:fill="auto"/>
          </w:rPr>
          <w:br w:type="page"/>
        </w:r>
      </w:ins>
    </w:p>
    <w:p w:rsidR="00BC2E78" w:rsidRPr="003C7B96" w:rsidRDefault="009E3F07" w:rsidP="00BC2E78">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Advanced Properties</w:t>
      </w:r>
      <w:r w:rsidR="00A55BC0" w:rsidRPr="003C7B96">
        <w:rPr>
          <w:rFonts w:asciiTheme="minorHAnsi" w:hAnsiTheme="minorHAnsi" w:cstheme="minorHAnsi"/>
          <w:shd w:val="clear" w:color="auto" w:fill="auto"/>
        </w:rPr>
        <w:t xml:space="preserve"> (Paid Account Only)</w:t>
      </w:r>
      <w:bookmarkEnd w:id="890"/>
    </w:p>
    <w:p w:rsidR="00BC2E78" w:rsidRPr="003C7B96" w:rsidRDefault="00BC2E78" w:rsidP="00BC2E78">
      <w:pPr>
        <w:rPr>
          <w:rFonts w:asciiTheme="minorHAnsi" w:hAnsiTheme="minorHAnsi" w:cstheme="minorHAnsi"/>
          <w:color w:val="auto"/>
          <w:sz w:val="22"/>
          <w:szCs w:val="22"/>
          <w:shd w:val="clear" w:color="auto" w:fill="auto"/>
        </w:rPr>
      </w:pPr>
    </w:p>
    <w:p w:rsidR="00BC2E78"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“advanced” area provides “skip” and “relevance” options which can be used for applying very sophisticated logic to the behavior of your doForm.</w:t>
      </w:r>
    </w:p>
    <w:p w:rsidR="0072170B" w:rsidRPr="003C7B96" w:rsidRDefault="0072170B" w:rsidP="00BC2E78">
      <w:pPr>
        <w:rPr>
          <w:rFonts w:asciiTheme="minorHAnsi" w:hAnsiTheme="minorHAnsi" w:cstheme="minorHAnsi"/>
          <w:color w:val="auto"/>
          <w:sz w:val="22"/>
          <w:szCs w:val="22"/>
          <w:shd w:val="clear" w:color="auto" w:fill="auto"/>
        </w:rPr>
      </w:pPr>
    </w:p>
    <w:p w:rsidR="009D3159"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Adding Skip Logic</w:t>
      </w:r>
    </w:p>
    <w:p w:rsidR="009D3159" w:rsidRPr="003C7B96" w:rsidRDefault="009D3159" w:rsidP="00BC2E78">
      <w:pPr>
        <w:rPr>
          <w:rFonts w:asciiTheme="minorHAnsi" w:hAnsiTheme="minorHAnsi" w:cstheme="minorHAnsi"/>
          <w:color w:val="auto"/>
          <w:sz w:val="22"/>
          <w:szCs w:val="22"/>
          <w:shd w:val="clear" w:color="auto" w:fill="auto"/>
        </w:rPr>
      </w:pPr>
    </w:p>
    <w:p w:rsidR="00E0085F"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 can apply skip logic to jump from one question to any other question below it (or to the end of the form).  This is done by evaluating the answer to the original question based on a condition and then jumping to the destination question if that condition is met.  </w:t>
      </w:r>
    </w:p>
    <w:p w:rsidR="00E0085F" w:rsidRPr="003C7B96" w:rsidRDefault="00E0085F" w:rsidP="00BC2E78">
      <w:pPr>
        <w:rPr>
          <w:rFonts w:asciiTheme="minorHAnsi" w:hAnsiTheme="minorHAnsi" w:cstheme="minorHAnsi"/>
          <w:color w:val="auto"/>
          <w:sz w:val="22"/>
          <w:szCs w:val="22"/>
          <w:shd w:val="clear" w:color="auto" w:fill="auto"/>
        </w:rPr>
      </w:pPr>
    </w:p>
    <w:p w:rsidR="00436E4A"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example below, the skip condition can be interpreted as “skip to the end of the form if the answer to the current question is A”.</w:t>
      </w:r>
    </w:p>
    <w:p w:rsidR="00E0085F" w:rsidRPr="003C7B96" w:rsidRDefault="00E0085F" w:rsidP="00BC2E78">
      <w:pPr>
        <w:rPr>
          <w:rFonts w:asciiTheme="minorHAnsi" w:hAnsiTheme="minorHAnsi" w:cstheme="minorHAnsi"/>
          <w:color w:val="auto"/>
          <w:sz w:val="22"/>
          <w:szCs w:val="22"/>
          <w:shd w:val="clear" w:color="auto" w:fill="auto"/>
        </w:rPr>
      </w:pPr>
    </w:p>
    <w:p w:rsidR="00E0085F"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 may also use “compound” skip logic to evaluate two or more skip conditions using AND / OR logical operators (see section below).  </w:t>
      </w:r>
    </w:p>
    <w:p w:rsidR="00E0085F" w:rsidRPr="003C7B96" w:rsidRDefault="00E0085F" w:rsidP="00BC2E78">
      <w:pPr>
        <w:rPr>
          <w:rFonts w:asciiTheme="minorHAnsi" w:hAnsiTheme="minorHAnsi" w:cstheme="minorHAnsi"/>
          <w:color w:val="auto"/>
          <w:sz w:val="22"/>
          <w:szCs w:val="22"/>
          <w:shd w:val="clear" w:color="auto" w:fill="auto"/>
        </w:rPr>
      </w:pPr>
    </w:p>
    <w:p w:rsidR="00BC2E78"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Note that you cannot use skip logic to create loops.  Use Repeatable Sections for looping.</w:t>
      </w:r>
      <w:r w:rsidRPr="003C7B96">
        <w:rPr>
          <w:rFonts w:asciiTheme="minorHAnsi" w:hAnsiTheme="minorHAnsi" w:cstheme="minorHAnsi"/>
          <w:color w:val="auto"/>
          <w:sz w:val="22"/>
          <w:szCs w:val="22"/>
          <w:shd w:val="clear" w:color="auto" w:fill="auto"/>
        </w:rPr>
        <w:br/>
      </w:r>
    </w:p>
    <w:p w:rsidR="00436E4A" w:rsidRPr="003C7B96" w:rsidRDefault="00F57698" w:rsidP="008078D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1828800" cy="1776422"/>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srcRect/>
                    <a:stretch>
                      <a:fillRect/>
                    </a:stretch>
                  </pic:blipFill>
                  <pic:spPr bwMode="auto">
                    <a:xfrm>
                      <a:off x="0" y="0"/>
                      <a:ext cx="1828800" cy="1776422"/>
                    </a:xfrm>
                    <a:prstGeom prst="rect">
                      <a:avLst/>
                    </a:prstGeom>
                    <a:noFill/>
                    <a:ln w="9525">
                      <a:noFill/>
                      <a:miter lim="800000"/>
                      <a:headEnd/>
                      <a:tailEnd/>
                    </a:ln>
                  </pic:spPr>
                </pic:pic>
              </a:graphicData>
            </a:graphic>
          </wp:inline>
        </w:drawing>
      </w:r>
    </w:p>
    <w:p w:rsidR="00217A09" w:rsidRPr="003C7B96" w:rsidRDefault="00217A09" w:rsidP="004C6407">
      <w:pPr>
        <w:rPr>
          <w:rFonts w:asciiTheme="minorHAnsi" w:hAnsiTheme="minorHAnsi" w:cstheme="minorHAnsi"/>
          <w:color w:val="auto"/>
          <w:sz w:val="22"/>
          <w:szCs w:val="22"/>
          <w:shd w:val="clear" w:color="auto" w:fill="auto"/>
        </w:rPr>
      </w:pPr>
    </w:p>
    <w:p w:rsidR="004C6407" w:rsidRPr="003C7B96" w:rsidRDefault="006603D0" w:rsidP="004C6407">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8B16F0" w:rsidRPr="003C7B96">
        <w:rPr>
          <w:rFonts w:asciiTheme="minorHAnsi" w:hAnsiTheme="minorHAnsi" w:cstheme="minorHAnsi"/>
          <w:color w:val="auto"/>
          <w:sz w:val="22"/>
          <w:szCs w:val="22"/>
          <w:shd w:val="clear" w:color="auto" w:fill="auto"/>
        </w:rPr>
        <w:t xml:space="preserve">: </w:t>
      </w:r>
      <w:r w:rsidR="009E3F07" w:rsidRPr="003C7B96">
        <w:rPr>
          <w:rFonts w:asciiTheme="minorHAnsi" w:hAnsiTheme="minorHAnsi" w:cstheme="minorHAnsi"/>
          <w:color w:val="auto"/>
          <w:sz w:val="22"/>
          <w:szCs w:val="22"/>
          <w:shd w:val="clear" w:color="auto" w:fill="auto"/>
        </w:rPr>
        <w:t xml:space="preserve"> Skip logic is automatically cleared whenever the properties of any of the questions involved are altered.  For</w:t>
      </w:r>
      <w:r w:rsidRPr="003C7B96">
        <w:rPr>
          <w:rFonts w:asciiTheme="minorHAnsi" w:hAnsiTheme="minorHAnsi" w:cstheme="minorHAnsi"/>
          <w:color w:val="auto"/>
          <w:sz w:val="22"/>
          <w:szCs w:val="22"/>
          <w:shd w:val="clear" w:color="auto" w:fill="auto"/>
        </w:rPr>
        <w:t xml:space="preserve"> this reason, we recommend adding skip logic last and always checking it prior to saving a form as Published.</w:t>
      </w:r>
    </w:p>
    <w:p w:rsidR="004C6407" w:rsidRPr="003C7B96" w:rsidRDefault="004C6407" w:rsidP="00BC2E78">
      <w:pPr>
        <w:rPr>
          <w:rFonts w:asciiTheme="minorHAnsi" w:hAnsiTheme="minorHAnsi" w:cstheme="minorHAnsi"/>
          <w:color w:val="auto"/>
          <w:sz w:val="22"/>
          <w:szCs w:val="22"/>
          <w:shd w:val="clear" w:color="auto" w:fill="auto"/>
        </w:rPr>
      </w:pPr>
    </w:p>
    <w:p w:rsidR="00F93F5E" w:rsidDel="00F01207" w:rsidRDefault="00F93F5E">
      <w:pPr>
        <w:widowControl/>
        <w:autoSpaceDE/>
        <w:autoSpaceDN/>
        <w:adjustRightInd/>
        <w:rPr>
          <w:del w:id="892" w:author="Mark Jadkowski" w:date="2013-08-23T10:02:00Z"/>
          <w:rFonts w:asciiTheme="minorHAnsi" w:hAnsiTheme="minorHAnsi" w:cstheme="minorHAnsi"/>
          <w:b/>
          <w:color w:val="auto"/>
          <w:sz w:val="22"/>
          <w:szCs w:val="22"/>
          <w:shd w:val="clear" w:color="auto" w:fill="auto"/>
        </w:rPr>
      </w:pPr>
      <w:del w:id="893" w:author="Mark Jadkowski" w:date="2013-08-23T10:02:00Z">
        <w:r w:rsidDel="00F01207">
          <w:rPr>
            <w:rFonts w:asciiTheme="minorHAnsi" w:hAnsiTheme="minorHAnsi" w:cstheme="minorHAnsi"/>
            <w:b/>
            <w:color w:val="auto"/>
            <w:sz w:val="22"/>
            <w:szCs w:val="22"/>
            <w:shd w:val="clear" w:color="auto" w:fill="auto"/>
          </w:rPr>
          <w:br w:type="page"/>
        </w:r>
      </w:del>
    </w:p>
    <w:p w:rsidR="009D3159" w:rsidRPr="003C7B96" w:rsidRDefault="009E3F07" w:rsidP="00E0085F">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lastRenderedPageBreak/>
        <w:t>Adding Relevance Logic</w:t>
      </w:r>
    </w:p>
    <w:p w:rsidR="009D3159" w:rsidRPr="003C7B96" w:rsidRDefault="009D3159" w:rsidP="00E0085F">
      <w:pPr>
        <w:rPr>
          <w:rFonts w:asciiTheme="minorHAnsi" w:hAnsiTheme="minorHAnsi" w:cstheme="minorHAnsi"/>
          <w:color w:val="auto"/>
          <w:sz w:val="22"/>
          <w:szCs w:val="22"/>
          <w:shd w:val="clear" w:color="auto" w:fill="auto"/>
        </w:rPr>
      </w:pPr>
    </w:p>
    <w:p w:rsidR="00E0085F" w:rsidRPr="003C7B96" w:rsidRDefault="009E3F07" w:rsidP="00E0085F">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 can apply relevance logic to ignore a question based on the answer to any question above it.  This is done by evaluating the answer to the prior question based on a condition and ignoring the current question if that condition is not met.  </w:t>
      </w:r>
    </w:p>
    <w:p w:rsidR="00E0085F" w:rsidRPr="003C7B96" w:rsidRDefault="00E0085F" w:rsidP="00E0085F">
      <w:pPr>
        <w:rPr>
          <w:rFonts w:asciiTheme="minorHAnsi" w:hAnsiTheme="minorHAnsi" w:cstheme="minorHAnsi"/>
          <w:color w:val="auto"/>
          <w:sz w:val="22"/>
          <w:szCs w:val="22"/>
          <w:shd w:val="clear" w:color="auto" w:fill="auto"/>
        </w:rPr>
      </w:pPr>
    </w:p>
    <w:p w:rsidR="00E0085F" w:rsidRPr="003C7B96" w:rsidRDefault="009E3F07" w:rsidP="00E0085F">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example below, the relevance condition can be interpreted as “if the answer to the media image capture question above was ‘</w:t>
      </w:r>
      <w:proofErr w:type="spellStart"/>
      <w:r w:rsidRPr="003C7B96">
        <w:rPr>
          <w:rFonts w:asciiTheme="minorHAnsi" w:hAnsiTheme="minorHAnsi" w:cstheme="minorHAnsi"/>
          <w:color w:val="auto"/>
          <w:sz w:val="22"/>
          <w:szCs w:val="22"/>
          <w:shd w:val="clear" w:color="auto" w:fill="auto"/>
        </w:rPr>
        <w:t>no_media</w:t>
      </w:r>
      <w:proofErr w:type="spellEnd"/>
      <w:r w:rsidRPr="003C7B96">
        <w:rPr>
          <w:rFonts w:asciiTheme="minorHAnsi" w:hAnsiTheme="minorHAnsi" w:cstheme="minorHAnsi"/>
          <w:color w:val="auto"/>
          <w:sz w:val="22"/>
          <w:szCs w:val="22"/>
          <w:shd w:val="clear" w:color="auto" w:fill="auto"/>
        </w:rPr>
        <w:t>’ then display the current sketch question.”  Otherwise the current sketch question would be ignored.</w:t>
      </w:r>
    </w:p>
    <w:p w:rsidR="0072170B" w:rsidRPr="003C7B96" w:rsidRDefault="0072170B" w:rsidP="00E0085F">
      <w:pPr>
        <w:rPr>
          <w:rFonts w:asciiTheme="minorHAnsi" w:hAnsiTheme="minorHAnsi" w:cstheme="minorHAnsi"/>
          <w:color w:val="auto"/>
          <w:sz w:val="22"/>
          <w:szCs w:val="22"/>
          <w:shd w:val="clear" w:color="auto" w:fill="auto"/>
        </w:rPr>
      </w:pPr>
    </w:p>
    <w:p w:rsidR="0072170B" w:rsidRPr="003C7B96" w:rsidRDefault="009E3F07" w:rsidP="00E0085F">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example below also illustrates how relevance logic can be used to make robust forms that contain alternative questions when a certain type of hardware input is not available.  In this example, if the mobile device does not possess a camera, the previous image capture question would have been skipped over automatically, and the value “</w:t>
      </w:r>
      <w:proofErr w:type="spellStart"/>
      <w:r w:rsidRPr="003C7B96">
        <w:rPr>
          <w:rFonts w:asciiTheme="minorHAnsi" w:hAnsiTheme="minorHAnsi" w:cstheme="minorHAnsi"/>
          <w:color w:val="auto"/>
          <w:sz w:val="22"/>
          <w:szCs w:val="22"/>
          <w:shd w:val="clear" w:color="auto" w:fill="auto"/>
        </w:rPr>
        <w:t>no_media</w:t>
      </w:r>
      <w:proofErr w:type="spellEnd"/>
      <w:r w:rsidRPr="003C7B96">
        <w:rPr>
          <w:rFonts w:asciiTheme="minorHAnsi" w:hAnsiTheme="minorHAnsi" w:cstheme="minorHAnsi"/>
          <w:color w:val="auto"/>
          <w:sz w:val="22"/>
          <w:szCs w:val="22"/>
          <w:shd w:val="clear" w:color="auto" w:fill="auto"/>
        </w:rPr>
        <w:t>” assigned to that image capture question would have been used to trigger the current sketch question as an alternative.</w:t>
      </w:r>
    </w:p>
    <w:p w:rsidR="00E0085F" w:rsidRPr="003C7B96" w:rsidRDefault="00E0085F" w:rsidP="00E0085F">
      <w:pPr>
        <w:rPr>
          <w:rFonts w:asciiTheme="minorHAnsi" w:hAnsiTheme="minorHAnsi" w:cstheme="minorHAnsi"/>
          <w:color w:val="auto"/>
          <w:sz w:val="22"/>
          <w:szCs w:val="22"/>
          <w:shd w:val="clear" w:color="auto" w:fill="auto"/>
        </w:rPr>
      </w:pPr>
    </w:p>
    <w:p w:rsidR="00436E4A" w:rsidRPr="003C7B96" w:rsidRDefault="00F57698" w:rsidP="008078D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1828800" cy="255887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srcRect/>
                    <a:stretch>
                      <a:fillRect/>
                    </a:stretch>
                  </pic:blipFill>
                  <pic:spPr bwMode="auto">
                    <a:xfrm>
                      <a:off x="0" y="0"/>
                      <a:ext cx="1828800" cy="2558870"/>
                    </a:xfrm>
                    <a:prstGeom prst="rect">
                      <a:avLst/>
                    </a:prstGeom>
                    <a:noFill/>
                    <a:ln w="9525">
                      <a:noFill/>
                      <a:miter lim="800000"/>
                      <a:headEnd/>
                      <a:tailEnd/>
                    </a:ln>
                  </pic:spPr>
                </pic:pic>
              </a:graphicData>
            </a:graphic>
          </wp:inline>
        </w:drawing>
      </w:r>
    </w:p>
    <w:p w:rsidR="004D34B9" w:rsidRPr="003C7B96" w:rsidRDefault="004D34B9" w:rsidP="00BC2E78">
      <w:pPr>
        <w:rPr>
          <w:rFonts w:asciiTheme="minorHAnsi" w:hAnsiTheme="minorHAnsi" w:cstheme="minorHAnsi"/>
          <w:color w:val="auto"/>
          <w:sz w:val="22"/>
          <w:szCs w:val="22"/>
          <w:shd w:val="clear" w:color="auto" w:fill="auto"/>
        </w:rPr>
      </w:pPr>
    </w:p>
    <w:p w:rsidR="004F5517" w:rsidRPr="003C7B96" w:rsidRDefault="004F5517" w:rsidP="00BC2E78">
      <w:pPr>
        <w:rPr>
          <w:rFonts w:asciiTheme="minorHAnsi" w:hAnsiTheme="minorHAnsi" w:cstheme="minorHAnsi"/>
          <w:color w:val="auto"/>
          <w:sz w:val="22"/>
          <w:szCs w:val="22"/>
          <w:shd w:val="clear" w:color="auto" w:fill="auto"/>
        </w:rPr>
      </w:pPr>
    </w:p>
    <w:p w:rsidR="004F5517" w:rsidRPr="003C7B96" w:rsidRDefault="004F5517" w:rsidP="004F551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Another useful tactic is to use the “not equal” operator with a “b</w:t>
      </w:r>
      <w:r w:rsidR="00B85D43" w:rsidRPr="003C7B96">
        <w:rPr>
          <w:rFonts w:asciiTheme="minorHAnsi" w:hAnsiTheme="minorHAnsi" w:cstheme="minorHAnsi"/>
          <w:color w:val="auto"/>
          <w:sz w:val="22"/>
          <w:szCs w:val="22"/>
          <w:shd w:val="clear" w:color="auto" w:fill="auto"/>
        </w:rPr>
        <w:t>lank</w:t>
      </w:r>
      <w:r w:rsidRPr="003C7B96">
        <w:rPr>
          <w:rFonts w:asciiTheme="minorHAnsi" w:hAnsiTheme="minorHAnsi" w:cstheme="minorHAnsi"/>
          <w:color w:val="auto"/>
          <w:sz w:val="22"/>
          <w:szCs w:val="22"/>
          <w:shd w:val="clear" w:color="auto" w:fill="auto"/>
        </w:rPr>
        <w:t xml:space="preserve">” answer value.  The example below would cause the relevance logic to trigger if any one of the answers to the </w:t>
      </w:r>
      <w:r w:rsidR="001C34B2" w:rsidRPr="003C7B96">
        <w:rPr>
          <w:rFonts w:asciiTheme="minorHAnsi" w:hAnsiTheme="minorHAnsi" w:cstheme="minorHAnsi"/>
          <w:color w:val="auto"/>
          <w:sz w:val="22"/>
          <w:szCs w:val="22"/>
          <w:shd w:val="clear" w:color="auto" w:fill="auto"/>
        </w:rPr>
        <w:t xml:space="preserve">select multiple </w:t>
      </w:r>
      <w:r w:rsidRPr="003C7B96">
        <w:rPr>
          <w:rFonts w:asciiTheme="minorHAnsi" w:hAnsiTheme="minorHAnsi" w:cstheme="minorHAnsi"/>
          <w:color w:val="auto"/>
          <w:sz w:val="22"/>
          <w:szCs w:val="22"/>
          <w:shd w:val="clear" w:color="auto" w:fill="auto"/>
        </w:rPr>
        <w:t>question is checked.  The alternative for achieving this result would be to use the “equal”</w:t>
      </w:r>
      <w:r w:rsidR="006A33E7" w:rsidRPr="003C7B96">
        <w:rPr>
          <w:rFonts w:asciiTheme="minorHAnsi" w:hAnsiTheme="minorHAnsi" w:cstheme="minorHAnsi"/>
          <w:color w:val="auto"/>
          <w:sz w:val="22"/>
          <w:szCs w:val="22"/>
          <w:shd w:val="clear" w:color="auto" w:fill="auto"/>
        </w:rPr>
        <w:t xml:space="preserve"> operator in multiple</w:t>
      </w:r>
      <w:r w:rsidRPr="003C7B96">
        <w:rPr>
          <w:rFonts w:asciiTheme="minorHAnsi" w:hAnsiTheme="minorHAnsi" w:cstheme="minorHAnsi"/>
          <w:color w:val="auto"/>
          <w:sz w:val="22"/>
          <w:szCs w:val="22"/>
          <w:shd w:val="clear" w:color="auto" w:fill="auto"/>
        </w:rPr>
        <w:t xml:space="preserve"> compound logic statements (see next section).</w:t>
      </w:r>
    </w:p>
    <w:p w:rsidR="004F5517" w:rsidRPr="003C7B96" w:rsidRDefault="004F5517" w:rsidP="004F5517">
      <w:pPr>
        <w:rPr>
          <w:rFonts w:asciiTheme="minorHAnsi" w:hAnsiTheme="minorHAnsi" w:cstheme="minorHAnsi"/>
          <w:color w:val="auto"/>
          <w:sz w:val="22"/>
          <w:szCs w:val="22"/>
          <w:shd w:val="clear" w:color="auto" w:fill="auto"/>
        </w:rPr>
      </w:pPr>
    </w:p>
    <w:p w:rsidR="004F5517" w:rsidRPr="003C7B96" w:rsidRDefault="001D079E" w:rsidP="008078D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1828800" cy="1340262"/>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srcRect/>
                    <a:stretch>
                      <a:fillRect/>
                    </a:stretch>
                  </pic:blipFill>
                  <pic:spPr bwMode="auto">
                    <a:xfrm>
                      <a:off x="0" y="0"/>
                      <a:ext cx="1828800" cy="1340262"/>
                    </a:xfrm>
                    <a:prstGeom prst="rect">
                      <a:avLst/>
                    </a:prstGeom>
                    <a:noFill/>
                    <a:ln w="9525">
                      <a:noFill/>
                      <a:miter lim="800000"/>
                      <a:headEnd/>
                      <a:tailEnd/>
                    </a:ln>
                  </pic:spPr>
                </pic:pic>
              </a:graphicData>
            </a:graphic>
          </wp:inline>
        </w:drawing>
      </w:r>
    </w:p>
    <w:p w:rsidR="004F5517" w:rsidRPr="003C7B96" w:rsidRDefault="004F5517" w:rsidP="004F5517">
      <w:pPr>
        <w:rPr>
          <w:rFonts w:asciiTheme="minorHAnsi" w:hAnsiTheme="minorHAnsi" w:cstheme="minorHAnsi"/>
          <w:color w:val="auto"/>
          <w:sz w:val="22"/>
          <w:szCs w:val="22"/>
          <w:shd w:val="clear" w:color="auto" w:fill="auto"/>
        </w:rPr>
      </w:pPr>
    </w:p>
    <w:p w:rsidR="004F5517" w:rsidRPr="003C7B96" w:rsidRDefault="004F5517" w:rsidP="004F551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 may also use “compound” relevance logic to evaluate two or more relevance conditions using </w:t>
      </w:r>
      <w:r w:rsidRPr="003C7B96">
        <w:rPr>
          <w:rFonts w:asciiTheme="minorHAnsi" w:hAnsiTheme="minorHAnsi" w:cstheme="minorHAnsi"/>
          <w:color w:val="auto"/>
          <w:sz w:val="22"/>
          <w:szCs w:val="22"/>
          <w:shd w:val="clear" w:color="auto" w:fill="auto"/>
        </w:rPr>
        <w:lastRenderedPageBreak/>
        <w:t xml:space="preserve">AND / OR logical operators (see section below).  </w:t>
      </w:r>
    </w:p>
    <w:p w:rsidR="004F5517" w:rsidRPr="003C7B96" w:rsidRDefault="004F5517" w:rsidP="004F5517">
      <w:pPr>
        <w:rPr>
          <w:rFonts w:asciiTheme="minorHAnsi" w:hAnsiTheme="minorHAnsi" w:cstheme="minorHAnsi"/>
          <w:color w:val="auto"/>
          <w:sz w:val="22"/>
          <w:szCs w:val="22"/>
          <w:shd w:val="clear" w:color="auto" w:fill="auto"/>
        </w:rPr>
      </w:pPr>
    </w:p>
    <w:p w:rsidR="0072170B" w:rsidRPr="003C7B96" w:rsidRDefault="006603D0" w:rsidP="0072170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8B16F0"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 xml:space="preserve"> </w:t>
      </w:r>
      <w:r w:rsidR="009E3F07" w:rsidRPr="003C7B96">
        <w:rPr>
          <w:rFonts w:asciiTheme="minorHAnsi" w:hAnsiTheme="minorHAnsi" w:cstheme="minorHAnsi"/>
          <w:color w:val="auto"/>
          <w:sz w:val="22"/>
          <w:szCs w:val="22"/>
          <w:shd w:val="clear" w:color="auto" w:fill="auto"/>
        </w:rPr>
        <w:t>Relevance logic is automatically cleared whenever the properties of any of the questions involved are altered.  For this reason, we recommend adding relevance logic last and always checking it prior to saving a form as Published.</w:t>
      </w:r>
    </w:p>
    <w:p w:rsidR="004F5517" w:rsidRPr="003C7B96" w:rsidRDefault="004F5517" w:rsidP="009503D4">
      <w:pPr>
        <w:rPr>
          <w:rFonts w:asciiTheme="minorHAnsi" w:hAnsiTheme="minorHAnsi" w:cstheme="minorHAnsi"/>
          <w:b/>
          <w:color w:val="auto"/>
          <w:sz w:val="22"/>
          <w:szCs w:val="22"/>
          <w:shd w:val="clear" w:color="auto" w:fill="auto"/>
        </w:rPr>
      </w:pPr>
    </w:p>
    <w:p w:rsidR="009503D4" w:rsidRPr="003C7B96" w:rsidRDefault="009E3F07" w:rsidP="009503D4">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Compound Logic</w:t>
      </w:r>
    </w:p>
    <w:p w:rsidR="009503D4" w:rsidRPr="003C7B96" w:rsidRDefault="009503D4" w:rsidP="009503D4">
      <w:pPr>
        <w:rPr>
          <w:rFonts w:asciiTheme="minorHAnsi" w:hAnsiTheme="minorHAnsi" w:cstheme="minorHAnsi"/>
          <w:color w:val="auto"/>
          <w:sz w:val="22"/>
          <w:szCs w:val="22"/>
          <w:shd w:val="clear" w:color="auto" w:fill="auto"/>
        </w:rPr>
      </w:pPr>
    </w:p>
    <w:p w:rsidR="00003F6D" w:rsidRPr="003C7B96" w:rsidRDefault="009E3F07" w:rsidP="009503D4">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Both the Skip Logic and Relevance Logic features provide the ability to use multiple logical conditions.  As an example, supposed you have building inspection form with the following Select Multiple question:</w:t>
      </w:r>
    </w:p>
    <w:p w:rsidR="009E1A52" w:rsidRPr="003C7B96" w:rsidRDefault="009E1A52" w:rsidP="009503D4">
      <w:pPr>
        <w:rPr>
          <w:rFonts w:asciiTheme="minorHAnsi" w:hAnsiTheme="minorHAnsi" w:cstheme="minorHAnsi"/>
          <w:color w:val="auto"/>
          <w:sz w:val="22"/>
          <w:szCs w:val="22"/>
          <w:shd w:val="clear" w:color="auto" w:fill="auto"/>
        </w:rPr>
      </w:pPr>
    </w:p>
    <w:p w:rsidR="009503D4" w:rsidRPr="003C7B96" w:rsidRDefault="00F57698" w:rsidP="009503D4">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4812258" cy="1005841"/>
            <wp:effectExtent l="19050" t="0" r="7392"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srcRect/>
                    <a:stretch>
                      <a:fillRect/>
                    </a:stretch>
                  </pic:blipFill>
                  <pic:spPr bwMode="auto">
                    <a:xfrm>
                      <a:off x="0" y="0"/>
                      <a:ext cx="4813668" cy="1006136"/>
                    </a:xfrm>
                    <a:prstGeom prst="rect">
                      <a:avLst/>
                    </a:prstGeom>
                    <a:noFill/>
                    <a:ln w="9525">
                      <a:noFill/>
                      <a:miter lim="800000"/>
                      <a:headEnd/>
                      <a:tailEnd/>
                    </a:ln>
                  </pic:spPr>
                </pic:pic>
              </a:graphicData>
            </a:graphic>
          </wp:inline>
        </w:drawing>
      </w:r>
    </w:p>
    <w:p w:rsidR="00E825FA" w:rsidRPr="003C7B96" w:rsidRDefault="00E825FA" w:rsidP="009503D4">
      <w:pPr>
        <w:rPr>
          <w:rFonts w:asciiTheme="minorHAnsi" w:hAnsiTheme="minorHAnsi" w:cstheme="minorHAnsi"/>
          <w:color w:val="auto"/>
          <w:sz w:val="22"/>
          <w:szCs w:val="22"/>
          <w:shd w:val="clear" w:color="auto" w:fill="auto"/>
        </w:rPr>
      </w:pPr>
    </w:p>
    <w:p w:rsidR="00356311" w:rsidRPr="003C7B96" w:rsidRDefault="009E3F07" w:rsidP="009503D4">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Furthermore, in a situation where both Basement </w:t>
      </w:r>
      <w:r w:rsidR="00265B99" w:rsidRPr="003C7B96">
        <w:rPr>
          <w:rFonts w:asciiTheme="minorHAnsi" w:hAnsiTheme="minorHAnsi" w:cstheme="minorHAnsi"/>
          <w:color w:val="auto"/>
          <w:sz w:val="22"/>
          <w:szCs w:val="22"/>
          <w:u w:val="single"/>
          <w:shd w:val="clear" w:color="auto" w:fill="auto"/>
        </w:rPr>
        <w:t>and</w:t>
      </w:r>
      <w:r w:rsidRPr="003C7B96">
        <w:rPr>
          <w:rFonts w:asciiTheme="minorHAnsi" w:hAnsiTheme="minorHAnsi" w:cstheme="minorHAnsi"/>
          <w:color w:val="auto"/>
          <w:sz w:val="22"/>
          <w:szCs w:val="22"/>
          <w:shd w:val="clear" w:color="auto" w:fill="auto"/>
        </w:rPr>
        <w:t xml:space="preserve"> Crawlspace are selected you would like Numeric Question to be displayed where you can enter the percent that is basement.  </w:t>
      </w:r>
    </w:p>
    <w:p w:rsidR="00356311" w:rsidRPr="003C7B96" w:rsidRDefault="00356311" w:rsidP="009503D4">
      <w:pPr>
        <w:rPr>
          <w:rFonts w:asciiTheme="minorHAnsi" w:hAnsiTheme="minorHAnsi" w:cstheme="minorHAnsi"/>
          <w:color w:val="auto"/>
          <w:sz w:val="22"/>
          <w:szCs w:val="22"/>
          <w:shd w:val="clear" w:color="auto" w:fill="auto"/>
        </w:rPr>
      </w:pPr>
    </w:p>
    <w:p w:rsidR="00356311" w:rsidRPr="003C7B96" w:rsidRDefault="00F57698" w:rsidP="009503D4">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4818920" cy="518657"/>
            <wp:effectExtent l="19050" t="0" r="73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srcRect/>
                    <a:stretch>
                      <a:fillRect/>
                    </a:stretch>
                  </pic:blipFill>
                  <pic:spPr bwMode="auto">
                    <a:xfrm>
                      <a:off x="0" y="0"/>
                      <a:ext cx="4817767" cy="518533"/>
                    </a:xfrm>
                    <a:prstGeom prst="rect">
                      <a:avLst/>
                    </a:prstGeom>
                    <a:noFill/>
                    <a:ln w="9525">
                      <a:noFill/>
                      <a:miter lim="800000"/>
                      <a:headEnd/>
                      <a:tailEnd/>
                    </a:ln>
                  </pic:spPr>
                </pic:pic>
              </a:graphicData>
            </a:graphic>
          </wp:inline>
        </w:drawing>
      </w:r>
    </w:p>
    <w:p w:rsidR="00E825FA" w:rsidRPr="003C7B96" w:rsidRDefault="00E825FA" w:rsidP="009503D4">
      <w:pPr>
        <w:rPr>
          <w:rFonts w:asciiTheme="minorHAnsi" w:hAnsiTheme="minorHAnsi" w:cstheme="minorHAnsi"/>
          <w:color w:val="auto"/>
          <w:sz w:val="22"/>
          <w:szCs w:val="22"/>
          <w:shd w:val="clear" w:color="auto" w:fill="auto"/>
        </w:rPr>
      </w:pPr>
    </w:p>
    <w:p w:rsidR="004F5517" w:rsidRPr="003C7B96" w:rsidRDefault="004F5517" w:rsidP="009503D4">
      <w:pPr>
        <w:rPr>
          <w:rFonts w:asciiTheme="minorHAnsi" w:hAnsiTheme="minorHAnsi" w:cstheme="minorHAnsi"/>
          <w:color w:val="auto"/>
          <w:sz w:val="22"/>
          <w:szCs w:val="22"/>
          <w:shd w:val="clear" w:color="auto" w:fill="auto"/>
        </w:rPr>
      </w:pPr>
    </w:p>
    <w:p w:rsidR="004F5517" w:rsidRPr="003C7B96" w:rsidRDefault="004F5517" w:rsidP="004F551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Then you might use the compound relevance logic below to specify that the Percent Basement question will only be displayed if Basement and Crawlspace are checked above:</w:t>
      </w:r>
    </w:p>
    <w:p w:rsidR="00356311" w:rsidRPr="003C7B96" w:rsidRDefault="00356311" w:rsidP="009503D4">
      <w:pPr>
        <w:rPr>
          <w:rFonts w:asciiTheme="minorHAnsi" w:hAnsiTheme="minorHAnsi" w:cstheme="minorHAnsi"/>
          <w:color w:val="auto"/>
          <w:sz w:val="22"/>
          <w:szCs w:val="22"/>
          <w:shd w:val="clear" w:color="auto" w:fill="auto"/>
        </w:rPr>
      </w:pPr>
    </w:p>
    <w:p w:rsidR="00356311" w:rsidRPr="003C7B96" w:rsidRDefault="00C30FEF" w:rsidP="008078D2">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pict>
          <v:roundrect id="_x0000_s1053" style="position:absolute;margin-left:54pt;margin-top:172.3pt;width:67.5pt;height:19.5pt;z-index:251668480" arcsize="10923f" filled="f" strokecolor="red" strokeweight="2.25pt"/>
        </w:pict>
      </w:r>
      <w:r w:rsidR="00F57698" w:rsidRPr="003C7B96">
        <w:rPr>
          <w:rFonts w:asciiTheme="minorHAnsi" w:hAnsiTheme="minorHAnsi" w:cstheme="minorHAnsi"/>
          <w:noProof/>
          <w:color w:val="auto"/>
          <w:sz w:val="22"/>
          <w:szCs w:val="22"/>
          <w:shd w:val="clear" w:color="auto" w:fill="auto"/>
        </w:rPr>
        <w:drawing>
          <wp:inline distT="0" distB="0" distL="0" distR="0">
            <wp:extent cx="1828800" cy="276811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srcRect/>
                    <a:stretch>
                      <a:fillRect/>
                    </a:stretch>
                  </pic:blipFill>
                  <pic:spPr bwMode="auto">
                    <a:xfrm>
                      <a:off x="0" y="0"/>
                      <a:ext cx="1828800" cy="2768114"/>
                    </a:xfrm>
                    <a:prstGeom prst="rect">
                      <a:avLst/>
                    </a:prstGeom>
                    <a:noFill/>
                    <a:ln w="9525">
                      <a:noFill/>
                      <a:miter lim="800000"/>
                      <a:headEnd/>
                      <a:tailEnd/>
                    </a:ln>
                  </pic:spPr>
                </pic:pic>
              </a:graphicData>
            </a:graphic>
          </wp:inline>
        </w:drawing>
      </w:r>
    </w:p>
    <w:p w:rsidR="00A112C7" w:rsidRPr="003C7B96" w:rsidRDefault="00A112C7">
      <w:pPr>
        <w:widowControl/>
        <w:autoSpaceDE/>
        <w:autoSpaceDN/>
        <w:adjustRightInd/>
        <w:rPr>
          <w:rFonts w:asciiTheme="minorHAnsi" w:hAnsiTheme="minorHAnsi" w:cstheme="minorHAnsi"/>
          <w:sz w:val="22"/>
          <w:szCs w:val="22"/>
          <w:shd w:val="clear" w:color="auto" w:fill="auto"/>
        </w:rPr>
      </w:pPr>
    </w:p>
    <w:p w:rsidR="00A112C7" w:rsidRPr="003C7B96" w:rsidRDefault="00A112C7">
      <w:pPr>
        <w:widowControl/>
        <w:autoSpaceDE/>
        <w:autoSpaceDN/>
        <w:adjustRightInd/>
        <w:rPr>
          <w:rFonts w:asciiTheme="minorHAnsi" w:hAnsiTheme="minorHAnsi" w:cstheme="minorHAnsi"/>
          <w:sz w:val="22"/>
          <w:szCs w:val="22"/>
          <w:shd w:val="clear" w:color="auto" w:fill="auto"/>
        </w:rPr>
      </w:pPr>
    </w:p>
    <w:p w:rsidR="000F1283" w:rsidRPr="003C7B96" w:rsidRDefault="009E3F07">
      <w:pPr>
        <w:widowControl/>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lastRenderedPageBreak/>
        <w:t xml:space="preserve">Applying compound logic can be a little bit tricky.  </w:t>
      </w:r>
      <w:r w:rsidR="000F1283" w:rsidRPr="003C7B96">
        <w:rPr>
          <w:rFonts w:asciiTheme="minorHAnsi" w:hAnsiTheme="minorHAnsi" w:cstheme="minorHAnsi"/>
          <w:sz w:val="22"/>
          <w:szCs w:val="22"/>
          <w:shd w:val="clear" w:color="auto" w:fill="auto"/>
        </w:rPr>
        <w:t xml:space="preserve">Logical operators are evaluated </w:t>
      </w:r>
      <w:r w:rsidR="00737D1E" w:rsidRPr="003C7B96">
        <w:rPr>
          <w:rFonts w:asciiTheme="minorHAnsi" w:hAnsiTheme="minorHAnsi" w:cstheme="minorHAnsi"/>
          <w:sz w:val="22"/>
          <w:szCs w:val="22"/>
          <w:shd w:val="clear" w:color="auto" w:fill="auto"/>
        </w:rPr>
        <w:t xml:space="preserve">from left to right, and </w:t>
      </w:r>
      <w:r w:rsidR="000F1283" w:rsidRPr="003C7B96">
        <w:rPr>
          <w:rFonts w:asciiTheme="minorHAnsi" w:hAnsiTheme="minorHAnsi" w:cstheme="minorHAnsi"/>
          <w:sz w:val="22"/>
          <w:szCs w:val="22"/>
          <w:shd w:val="clear" w:color="auto" w:fill="auto"/>
        </w:rPr>
        <w:t>in the following order:</w:t>
      </w:r>
    </w:p>
    <w:p w:rsidR="000F1283" w:rsidRPr="003C7B96" w:rsidRDefault="000F1283">
      <w:pPr>
        <w:widowControl/>
        <w:autoSpaceDE/>
        <w:autoSpaceDN/>
        <w:adjustRightInd/>
        <w:rPr>
          <w:rFonts w:asciiTheme="minorHAnsi" w:hAnsiTheme="minorHAnsi" w:cstheme="minorHAnsi"/>
          <w:sz w:val="22"/>
          <w:szCs w:val="22"/>
          <w:shd w:val="clear" w:color="auto" w:fill="auto"/>
        </w:rPr>
      </w:pPr>
    </w:p>
    <w:p w:rsidR="009E3F07" w:rsidRPr="003C7B96" w:rsidRDefault="009E3F07" w:rsidP="00766F13">
      <w:pPr>
        <w:pStyle w:val="ListParagraph"/>
        <w:widowControl/>
        <w:numPr>
          <w:ilvl w:val="0"/>
          <w:numId w:val="7"/>
        </w:numPr>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Evaluate all “less than” and  “greater than”</w:t>
      </w:r>
      <w:r w:rsidR="00737D1E" w:rsidRPr="003C7B96">
        <w:rPr>
          <w:rFonts w:asciiTheme="minorHAnsi" w:hAnsiTheme="minorHAnsi" w:cstheme="minorHAnsi"/>
          <w:sz w:val="22"/>
          <w:szCs w:val="22"/>
          <w:shd w:val="clear" w:color="auto" w:fill="auto"/>
        </w:rPr>
        <w:t>, next</w:t>
      </w:r>
    </w:p>
    <w:p w:rsidR="009E3F07" w:rsidRPr="003C7B96" w:rsidRDefault="009E3F07" w:rsidP="00766F13">
      <w:pPr>
        <w:pStyle w:val="ListParagraph"/>
        <w:widowControl/>
        <w:numPr>
          <w:ilvl w:val="0"/>
          <w:numId w:val="7"/>
        </w:numPr>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Evaluate all “equals to”</w:t>
      </w:r>
      <w:r w:rsidR="00737D1E" w:rsidRPr="003C7B96">
        <w:rPr>
          <w:rFonts w:asciiTheme="minorHAnsi" w:hAnsiTheme="minorHAnsi" w:cstheme="minorHAnsi"/>
          <w:sz w:val="22"/>
          <w:szCs w:val="22"/>
          <w:shd w:val="clear" w:color="auto" w:fill="auto"/>
        </w:rPr>
        <w:t>, next</w:t>
      </w:r>
    </w:p>
    <w:p w:rsidR="009E3F07" w:rsidRPr="003C7B96" w:rsidRDefault="009E3F07" w:rsidP="00766F13">
      <w:pPr>
        <w:pStyle w:val="ListParagraph"/>
        <w:widowControl/>
        <w:numPr>
          <w:ilvl w:val="0"/>
          <w:numId w:val="7"/>
        </w:numPr>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Evaluate all logical “AND”</w:t>
      </w:r>
      <w:r w:rsidR="00737D1E" w:rsidRPr="003C7B96">
        <w:rPr>
          <w:rFonts w:asciiTheme="minorHAnsi" w:hAnsiTheme="minorHAnsi" w:cstheme="minorHAnsi"/>
          <w:sz w:val="22"/>
          <w:szCs w:val="22"/>
          <w:shd w:val="clear" w:color="auto" w:fill="auto"/>
        </w:rPr>
        <w:t>, next</w:t>
      </w:r>
    </w:p>
    <w:p w:rsidR="009E3F07" w:rsidRPr="003C7B96" w:rsidRDefault="009E3F07" w:rsidP="00766F13">
      <w:pPr>
        <w:pStyle w:val="ListParagraph"/>
        <w:widowControl/>
        <w:numPr>
          <w:ilvl w:val="0"/>
          <w:numId w:val="7"/>
        </w:numPr>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Evaluate all logical “OR”</w:t>
      </w:r>
      <w:r w:rsidR="00737D1E" w:rsidRPr="003C7B96">
        <w:rPr>
          <w:rFonts w:asciiTheme="minorHAnsi" w:hAnsiTheme="minorHAnsi" w:cstheme="minorHAnsi"/>
          <w:sz w:val="22"/>
          <w:szCs w:val="22"/>
          <w:shd w:val="clear" w:color="auto" w:fill="auto"/>
        </w:rPr>
        <w:t>, next</w:t>
      </w:r>
    </w:p>
    <w:p w:rsidR="000F1283" w:rsidRPr="003C7B96" w:rsidRDefault="000F1283">
      <w:pPr>
        <w:widowControl/>
        <w:autoSpaceDE/>
        <w:autoSpaceDN/>
        <w:adjustRightInd/>
        <w:rPr>
          <w:rFonts w:asciiTheme="minorHAnsi" w:hAnsiTheme="minorHAnsi" w:cstheme="minorHAnsi"/>
          <w:sz w:val="22"/>
          <w:szCs w:val="22"/>
          <w:shd w:val="clear" w:color="auto" w:fill="auto"/>
        </w:rPr>
      </w:pPr>
    </w:p>
    <w:p w:rsidR="00A112C7" w:rsidRPr="003C7B96" w:rsidRDefault="009E3F07">
      <w:pPr>
        <w:widowControl/>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 xml:space="preserve">Below are a few examples </w:t>
      </w:r>
      <w:r w:rsidR="00737D1E" w:rsidRPr="003C7B96">
        <w:rPr>
          <w:rFonts w:asciiTheme="minorHAnsi" w:hAnsiTheme="minorHAnsi" w:cstheme="minorHAnsi"/>
          <w:sz w:val="22"/>
          <w:szCs w:val="22"/>
          <w:shd w:val="clear" w:color="auto" w:fill="auto"/>
        </w:rPr>
        <w:t>which</w:t>
      </w:r>
      <w:r w:rsidRPr="003C7B96">
        <w:rPr>
          <w:rFonts w:asciiTheme="minorHAnsi" w:hAnsiTheme="minorHAnsi" w:cstheme="minorHAnsi"/>
          <w:sz w:val="22"/>
          <w:szCs w:val="22"/>
          <w:shd w:val="clear" w:color="auto" w:fill="auto"/>
        </w:rPr>
        <w:t xml:space="preserve"> illustrate how certain compound conditions will be interpreted in the doForms mobile app:</w:t>
      </w:r>
    </w:p>
    <w:p w:rsidR="00A112C7" w:rsidRPr="003C7B96" w:rsidRDefault="00A112C7">
      <w:pPr>
        <w:widowControl/>
        <w:autoSpaceDE/>
        <w:autoSpaceDN/>
        <w:adjustRightInd/>
        <w:rPr>
          <w:rFonts w:asciiTheme="minorHAnsi" w:hAnsiTheme="minorHAnsi" w:cstheme="minorHAnsi"/>
          <w:color w:val="auto"/>
          <w:sz w:val="22"/>
          <w:szCs w:val="22"/>
          <w:shd w:val="clear" w:color="auto" w:fill="auto"/>
        </w:rPr>
      </w:pPr>
    </w:p>
    <w:p w:rsidR="00F01207" w:rsidRDefault="00F01207">
      <w:pPr>
        <w:widowControl/>
        <w:autoSpaceDE/>
        <w:autoSpaceDN/>
        <w:adjustRightInd/>
        <w:rPr>
          <w:ins w:id="894" w:author="Mark Jadkowski" w:date="2013-08-23T10:02:00Z"/>
          <w:rFonts w:asciiTheme="minorHAnsi" w:hAnsiTheme="minorHAnsi" w:cstheme="minorHAnsi"/>
          <w:b/>
          <w:color w:val="auto"/>
          <w:sz w:val="22"/>
          <w:szCs w:val="22"/>
        </w:rPr>
      </w:pPr>
      <w:ins w:id="895" w:author="Mark Jadkowski" w:date="2013-08-23T10:02:00Z">
        <w:r>
          <w:rPr>
            <w:rFonts w:asciiTheme="minorHAnsi" w:hAnsiTheme="minorHAnsi" w:cstheme="minorHAnsi"/>
            <w:b/>
            <w:color w:val="auto"/>
            <w:sz w:val="22"/>
            <w:szCs w:val="22"/>
          </w:rPr>
          <w:br w:type="page"/>
        </w:r>
      </w:ins>
    </w:p>
    <w:p w:rsidR="009E3F07" w:rsidRPr="003C7B96" w:rsidRDefault="009E3F07" w:rsidP="009E3F07">
      <w:pPr>
        <w:widowControl/>
        <w:autoSpaceDE/>
        <w:autoSpaceDN/>
        <w:adjustRightInd/>
        <w:rPr>
          <w:rFonts w:asciiTheme="minorHAnsi" w:hAnsiTheme="minorHAnsi" w:cstheme="minorHAnsi"/>
          <w:b/>
          <w:color w:val="auto"/>
          <w:sz w:val="22"/>
          <w:szCs w:val="22"/>
        </w:rPr>
      </w:pPr>
      <w:r w:rsidRPr="003C7B96">
        <w:rPr>
          <w:rFonts w:asciiTheme="minorHAnsi" w:hAnsiTheme="minorHAnsi" w:cstheme="minorHAnsi"/>
          <w:b/>
          <w:color w:val="auto"/>
          <w:sz w:val="22"/>
          <w:szCs w:val="22"/>
        </w:rPr>
        <w:lastRenderedPageBreak/>
        <w:t>Compound Condition:</w:t>
      </w:r>
    </w:p>
    <w:p w:rsidR="009E3F07" w:rsidRPr="003C7B96" w:rsidRDefault="009E3F07" w:rsidP="009E3F07">
      <w:pPr>
        <w:widowControl/>
        <w:autoSpaceDE/>
        <w:autoSpaceDN/>
        <w:adjustRightInd/>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Under_Structure is equal “Basement” AND Under_Structure is equal “Crawlspace”.</w:t>
      </w:r>
    </w:p>
    <w:p w:rsidR="009E3F07" w:rsidRPr="003C7B96" w:rsidRDefault="009E3F07" w:rsidP="009E3F07">
      <w:pPr>
        <w:widowControl/>
        <w:autoSpaceDE/>
        <w:autoSpaceDN/>
        <w:adjustRightInd/>
        <w:rPr>
          <w:rFonts w:asciiTheme="minorHAnsi" w:hAnsiTheme="minorHAnsi" w:cstheme="minorHAnsi"/>
          <w:b/>
          <w:color w:val="auto"/>
          <w:sz w:val="22"/>
          <w:szCs w:val="22"/>
        </w:rPr>
      </w:pPr>
      <w:r w:rsidRPr="003C7B96">
        <w:rPr>
          <w:rFonts w:asciiTheme="minorHAnsi" w:hAnsiTheme="minorHAnsi" w:cstheme="minorHAnsi"/>
          <w:b/>
          <w:color w:val="auto"/>
          <w:sz w:val="22"/>
          <w:szCs w:val="22"/>
        </w:rPr>
        <w:t xml:space="preserve">Result: </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only =&gt; Percent_Basement is not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“Crawlspace”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“Crawlspace” &amp; “Slab”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“Crawlspace” &amp; “Slab” &amp; “Hillside”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“Slab” =&gt; Percent_Basement is not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“Hillside” =&gt; Percent_Basement is not displayed</w:t>
      </w:r>
    </w:p>
    <w:p w:rsidR="00A112C7" w:rsidRPr="003C7B96" w:rsidRDefault="00A112C7" w:rsidP="00A112C7">
      <w:pPr>
        <w:ind w:left="2160"/>
        <w:rPr>
          <w:rFonts w:asciiTheme="minorHAnsi" w:hAnsiTheme="minorHAnsi" w:cstheme="minorHAnsi"/>
          <w:color w:val="auto"/>
          <w:sz w:val="22"/>
          <w:szCs w:val="22"/>
        </w:rPr>
      </w:pPr>
    </w:p>
    <w:p w:rsidR="009E3F07" w:rsidRPr="003C7B96" w:rsidRDefault="009E3F07" w:rsidP="009E3F07">
      <w:pPr>
        <w:widowControl/>
        <w:autoSpaceDE/>
        <w:autoSpaceDN/>
        <w:adjustRightInd/>
        <w:rPr>
          <w:rFonts w:asciiTheme="minorHAnsi" w:hAnsiTheme="minorHAnsi" w:cstheme="minorHAnsi"/>
          <w:b/>
          <w:color w:val="auto"/>
          <w:sz w:val="22"/>
          <w:szCs w:val="22"/>
        </w:rPr>
      </w:pPr>
      <w:r w:rsidRPr="003C7B96">
        <w:rPr>
          <w:rFonts w:asciiTheme="minorHAnsi" w:hAnsiTheme="minorHAnsi" w:cstheme="minorHAnsi"/>
          <w:b/>
          <w:color w:val="auto"/>
          <w:sz w:val="22"/>
          <w:szCs w:val="22"/>
        </w:rPr>
        <w:t>Compound Condition:</w:t>
      </w:r>
    </w:p>
    <w:p w:rsidR="009E3F07" w:rsidRPr="003C7B96" w:rsidRDefault="009E3F07" w:rsidP="009E3F07">
      <w:pPr>
        <w:widowControl/>
        <w:autoSpaceDE/>
        <w:autoSpaceDN/>
        <w:adjustRightInd/>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Under_Structure is equal “Basement” AND Under_Structure is equal “Crawlspace” OR Under_Structure is equal “Slab”</w:t>
      </w:r>
    </w:p>
    <w:p w:rsidR="009E3F07" w:rsidRPr="003C7B96" w:rsidRDefault="009E3F07" w:rsidP="009E3F07">
      <w:pPr>
        <w:widowControl/>
        <w:autoSpaceDE/>
        <w:autoSpaceDN/>
        <w:adjustRightInd/>
        <w:rPr>
          <w:rFonts w:asciiTheme="minorHAnsi" w:hAnsiTheme="minorHAnsi" w:cstheme="minorHAnsi"/>
          <w:b/>
          <w:color w:val="auto"/>
          <w:sz w:val="22"/>
          <w:szCs w:val="22"/>
        </w:rPr>
      </w:pPr>
      <w:r w:rsidRPr="003C7B96">
        <w:rPr>
          <w:rFonts w:asciiTheme="minorHAnsi" w:hAnsiTheme="minorHAnsi" w:cstheme="minorHAnsi"/>
          <w:b/>
          <w:color w:val="auto"/>
          <w:sz w:val="22"/>
          <w:szCs w:val="22"/>
        </w:rPr>
        <w:t>Result:</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only =&gt; Percent_Basement is not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“Crawlspace”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“Slab”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“Slab”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“Hillside” =&gt; Percent_Basement is not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“Slab” &amp; “Hillside” =&gt; Percent_Basement is displayed.</w:t>
      </w:r>
    </w:p>
    <w:p w:rsidR="009E3F07" w:rsidRPr="003C7B96" w:rsidRDefault="009E3F07" w:rsidP="009E3F07">
      <w:pPr>
        <w:widowControl/>
        <w:autoSpaceDE/>
        <w:autoSpaceDN/>
        <w:adjustRightInd/>
        <w:rPr>
          <w:rFonts w:asciiTheme="minorHAnsi" w:hAnsiTheme="minorHAnsi" w:cstheme="minorHAnsi"/>
          <w:color w:val="auto"/>
          <w:sz w:val="22"/>
          <w:szCs w:val="22"/>
        </w:rPr>
      </w:pPr>
    </w:p>
    <w:p w:rsidR="009E3F07" w:rsidRPr="003C7B96" w:rsidRDefault="009E3F07" w:rsidP="009E3F07">
      <w:pPr>
        <w:widowControl/>
        <w:autoSpaceDE/>
        <w:autoSpaceDN/>
        <w:adjustRightInd/>
        <w:rPr>
          <w:rFonts w:asciiTheme="minorHAnsi" w:hAnsiTheme="minorHAnsi" w:cstheme="minorHAnsi"/>
          <w:b/>
          <w:color w:val="auto"/>
          <w:sz w:val="22"/>
          <w:szCs w:val="22"/>
        </w:rPr>
      </w:pPr>
      <w:r w:rsidRPr="003C7B96">
        <w:rPr>
          <w:rFonts w:asciiTheme="minorHAnsi" w:hAnsiTheme="minorHAnsi" w:cstheme="minorHAnsi"/>
          <w:b/>
          <w:color w:val="auto"/>
          <w:sz w:val="22"/>
          <w:szCs w:val="22"/>
        </w:rPr>
        <w:t>Compound Condition:</w:t>
      </w:r>
    </w:p>
    <w:p w:rsidR="009E3F07" w:rsidRPr="003C7B96" w:rsidRDefault="009E3F07" w:rsidP="009E3F07">
      <w:pPr>
        <w:widowControl/>
        <w:autoSpaceDE/>
        <w:autoSpaceDN/>
        <w:adjustRightInd/>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 xml:space="preserve">Under_Structure is equal “Basement” AND Under_Structure is equal “Crawlspace” OR Under_Structure is equal “Slab” OR </w:t>
      </w:r>
      <w:r w:rsidR="007F47D3" w:rsidRPr="003C7B96">
        <w:rPr>
          <w:rFonts w:asciiTheme="minorHAnsi" w:hAnsiTheme="minorHAnsi" w:cstheme="minorHAnsi"/>
          <w:color w:val="auto"/>
          <w:sz w:val="22"/>
          <w:szCs w:val="22"/>
        </w:rPr>
        <w:t>Under_Structure</w:t>
      </w:r>
      <w:r w:rsidRPr="003C7B96">
        <w:rPr>
          <w:rFonts w:asciiTheme="minorHAnsi" w:hAnsiTheme="minorHAnsi" w:cstheme="minorHAnsi"/>
          <w:color w:val="auto"/>
          <w:sz w:val="22"/>
          <w:szCs w:val="22"/>
        </w:rPr>
        <w:t xml:space="preserve"> is equal “Hillside”</w:t>
      </w:r>
    </w:p>
    <w:p w:rsidR="009E3F07" w:rsidRPr="003C7B96" w:rsidRDefault="009E3F07" w:rsidP="009E3F07">
      <w:pPr>
        <w:widowControl/>
        <w:autoSpaceDE/>
        <w:autoSpaceDN/>
        <w:adjustRightInd/>
        <w:rPr>
          <w:rFonts w:asciiTheme="minorHAnsi" w:hAnsiTheme="minorHAnsi" w:cstheme="minorHAnsi"/>
          <w:b/>
          <w:color w:val="auto"/>
          <w:sz w:val="22"/>
          <w:szCs w:val="22"/>
        </w:rPr>
      </w:pPr>
      <w:r w:rsidRPr="003C7B96">
        <w:rPr>
          <w:rFonts w:asciiTheme="minorHAnsi" w:hAnsiTheme="minorHAnsi" w:cstheme="minorHAnsi"/>
          <w:b/>
          <w:color w:val="auto"/>
          <w:sz w:val="22"/>
          <w:szCs w:val="22"/>
        </w:rPr>
        <w:t>Result:</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only =&gt; Percent_Basement is not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“Crawlspace”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“Slab”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“Basement” &amp; “Hillside”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“Slab”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“Hillside” =&gt; Percent_Basement is displayed</w:t>
      </w:r>
    </w:p>
    <w:p w:rsidR="009E3F07" w:rsidRPr="003C7B96" w:rsidRDefault="009E3F07" w:rsidP="009E3F07">
      <w:pPr>
        <w:ind w:left="720"/>
        <w:rPr>
          <w:rFonts w:asciiTheme="minorHAnsi" w:hAnsiTheme="minorHAnsi" w:cstheme="minorHAnsi"/>
          <w:color w:val="auto"/>
          <w:sz w:val="22"/>
          <w:szCs w:val="22"/>
        </w:rPr>
      </w:pPr>
      <w:r w:rsidRPr="003C7B96">
        <w:rPr>
          <w:rFonts w:asciiTheme="minorHAnsi" w:hAnsiTheme="minorHAnsi" w:cstheme="minorHAnsi"/>
          <w:color w:val="auto"/>
          <w:sz w:val="22"/>
          <w:szCs w:val="22"/>
        </w:rPr>
        <w:t>If Under_Structure = “Slab” &amp; “Hillside” =&gt; Percent_Basement is displayed</w:t>
      </w:r>
    </w:p>
    <w:p w:rsidR="00A112C7" w:rsidRPr="003C7B96" w:rsidRDefault="00A112C7">
      <w:pPr>
        <w:widowControl/>
        <w:autoSpaceDE/>
        <w:autoSpaceDN/>
        <w:adjustRightInd/>
        <w:rPr>
          <w:rFonts w:asciiTheme="minorHAnsi" w:hAnsiTheme="minorHAnsi" w:cstheme="minorHAnsi"/>
          <w:sz w:val="22"/>
          <w:szCs w:val="22"/>
          <w:shd w:val="clear" w:color="auto" w:fill="auto"/>
        </w:rPr>
      </w:pPr>
    </w:p>
    <w:p w:rsidR="004838B9" w:rsidRPr="003C7B96" w:rsidRDefault="004838B9"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Tips</w:t>
      </w:r>
      <w:r w:rsidR="00F93F5E">
        <w:rPr>
          <w:rFonts w:asciiTheme="minorHAnsi" w:hAnsiTheme="minorHAnsi" w:cstheme="minorHAnsi"/>
          <w:b/>
          <w:color w:val="auto"/>
          <w:sz w:val="22"/>
          <w:szCs w:val="22"/>
          <w:shd w:val="clear" w:color="auto" w:fill="auto"/>
        </w:rPr>
        <w:t>:</w:t>
      </w:r>
    </w:p>
    <w:p w:rsidR="004F5517" w:rsidRPr="003C7B96" w:rsidRDefault="004838B9"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Consider using the “Hide field in mobile app” property in </w:t>
      </w:r>
      <w:r w:rsidR="00A55517" w:rsidRPr="003C7B96">
        <w:rPr>
          <w:rFonts w:asciiTheme="minorHAnsi" w:hAnsiTheme="minorHAnsi" w:cstheme="minorHAnsi"/>
          <w:color w:val="auto"/>
          <w:sz w:val="22"/>
          <w:szCs w:val="22"/>
          <w:shd w:val="clear" w:color="auto" w:fill="auto"/>
        </w:rPr>
        <w:t xml:space="preserve">special </w:t>
      </w:r>
      <w:r w:rsidRPr="003C7B96">
        <w:rPr>
          <w:rFonts w:asciiTheme="minorHAnsi" w:hAnsiTheme="minorHAnsi" w:cstheme="minorHAnsi"/>
          <w:color w:val="auto"/>
          <w:sz w:val="22"/>
          <w:szCs w:val="22"/>
          <w:shd w:val="clear" w:color="auto" w:fill="auto"/>
        </w:rPr>
        <w:t>text, numeric,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and calculation questions to store data values that can be used</w:t>
      </w:r>
      <w:r w:rsidR="00A55517" w:rsidRPr="003C7B96">
        <w:rPr>
          <w:rFonts w:asciiTheme="minorHAnsi" w:hAnsiTheme="minorHAnsi" w:cstheme="minorHAnsi"/>
          <w:color w:val="auto"/>
          <w:sz w:val="22"/>
          <w:szCs w:val="22"/>
          <w:shd w:val="clear" w:color="auto" w:fill="auto"/>
        </w:rPr>
        <w:t xml:space="preserve"> to trigger </w:t>
      </w:r>
      <w:r w:rsidRPr="003C7B96">
        <w:rPr>
          <w:rFonts w:asciiTheme="minorHAnsi" w:hAnsiTheme="minorHAnsi" w:cstheme="minorHAnsi"/>
          <w:color w:val="auto"/>
          <w:sz w:val="22"/>
          <w:szCs w:val="22"/>
          <w:shd w:val="clear" w:color="auto" w:fill="auto"/>
        </w:rPr>
        <w:t>relevance or skip logic conditions.</w:t>
      </w:r>
    </w:p>
    <w:p w:rsidR="003B423C" w:rsidRPr="003C7B96" w:rsidRDefault="003B423C" w:rsidP="003B423C">
      <w:pPr>
        <w:rPr>
          <w:rFonts w:asciiTheme="minorHAnsi" w:hAnsiTheme="minorHAnsi" w:cstheme="minorHAnsi"/>
          <w:color w:val="auto"/>
          <w:sz w:val="22"/>
          <w:szCs w:val="22"/>
          <w:shd w:val="clear" w:color="auto" w:fill="auto"/>
        </w:rPr>
      </w:pPr>
    </w:p>
    <w:p w:rsidR="00F01207" w:rsidRDefault="00F01207">
      <w:pPr>
        <w:widowControl/>
        <w:autoSpaceDE/>
        <w:autoSpaceDN/>
        <w:adjustRightInd/>
        <w:rPr>
          <w:ins w:id="896" w:author="Mark Jadkowski" w:date="2013-08-23T10:02:00Z"/>
          <w:rFonts w:asciiTheme="minorHAnsi" w:hAnsiTheme="minorHAnsi" w:cstheme="minorHAnsi"/>
          <w:b/>
          <w:bCs/>
          <w:iCs/>
          <w:color w:val="027498"/>
          <w:sz w:val="28"/>
          <w:szCs w:val="28"/>
          <w:shd w:val="clear" w:color="auto" w:fill="auto"/>
        </w:rPr>
      </w:pPr>
      <w:bookmarkStart w:id="897" w:name="_Toc361206735"/>
      <w:ins w:id="898" w:author="Mark Jadkowski" w:date="2013-08-23T10:02:00Z">
        <w:r>
          <w:rPr>
            <w:rFonts w:asciiTheme="minorHAnsi" w:hAnsiTheme="minorHAnsi" w:cstheme="minorHAnsi"/>
            <w:shd w:val="clear" w:color="auto" w:fill="auto"/>
          </w:rPr>
          <w:br w:type="page"/>
        </w:r>
      </w:ins>
    </w:p>
    <w:p w:rsidR="003B423C" w:rsidRPr="003C7B96" w:rsidRDefault="003B423C" w:rsidP="003B423C">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Using Page Breaks</w:t>
      </w:r>
      <w:bookmarkEnd w:id="897"/>
    </w:p>
    <w:p w:rsidR="003B423C" w:rsidRPr="003C7B96" w:rsidRDefault="003B423C" w:rsidP="003B423C">
      <w:pPr>
        <w:rPr>
          <w:rFonts w:asciiTheme="minorHAnsi" w:hAnsiTheme="minorHAnsi" w:cstheme="minorHAnsi"/>
          <w:color w:val="auto"/>
          <w:sz w:val="22"/>
          <w:szCs w:val="22"/>
          <w:shd w:val="clear" w:color="auto" w:fill="auto"/>
        </w:rPr>
      </w:pPr>
    </w:p>
    <w:p w:rsidR="003B423C" w:rsidRPr="003C7B96" w:rsidRDefault="00F476C9" w:rsidP="003B423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Page </w:t>
      </w:r>
      <w:r w:rsidR="003B423C" w:rsidRPr="003C7B96">
        <w:rPr>
          <w:rFonts w:asciiTheme="minorHAnsi" w:hAnsiTheme="minorHAnsi" w:cstheme="minorHAnsi"/>
          <w:color w:val="auto"/>
          <w:sz w:val="22"/>
          <w:szCs w:val="22"/>
          <w:shd w:val="clear" w:color="auto" w:fill="auto"/>
        </w:rPr>
        <w:t>B</w:t>
      </w:r>
      <w:r w:rsidRPr="003C7B96">
        <w:rPr>
          <w:rFonts w:asciiTheme="minorHAnsi" w:hAnsiTheme="minorHAnsi" w:cstheme="minorHAnsi"/>
          <w:color w:val="auto"/>
          <w:sz w:val="22"/>
          <w:szCs w:val="22"/>
          <w:shd w:val="clear" w:color="auto" w:fill="auto"/>
        </w:rPr>
        <w:t xml:space="preserve">reaks are </w:t>
      </w:r>
      <w:proofErr w:type="gramStart"/>
      <w:r w:rsidRPr="003C7B96">
        <w:rPr>
          <w:rFonts w:asciiTheme="minorHAnsi" w:hAnsiTheme="minorHAnsi" w:cstheme="minorHAnsi"/>
          <w:color w:val="auto"/>
          <w:sz w:val="22"/>
          <w:szCs w:val="22"/>
          <w:shd w:val="clear" w:color="auto" w:fill="auto"/>
        </w:rPr>
        <w:t>use</w:t>
      </w:r>
      <w:r w:rsidR="00917910" w:rsidRPr="003C7B96">
        <w:rPr>
          <w:rFonts w:asciiTheme="minorHAnsi" w:hAnsiTheme="minorHAnsi" w:cstheme="minorHAnsi"/>
          <w:color w:val="auto"/>
          <w:sz w:val="22"/>
          <w:szCs w:val="22"/>
          <w:shd w:val="clear" w:color="auto" w:fill="auto"/>
        </w:rPr>
        <w:t xml:space="preserve">d </w:t>
      </w:r>
      <w:r w:rsidRPr="003C7B96">
        <w:rPr>
          <w:rFonts w:asciiTheme="minorHAnsi" w:hAnsiTheme="minorHAnsi" w:cstheme="minorHAnsi"/>
          <w:color w:val="auto"/>
          <w:sz w:val="22"/>
          <w:szCs w:val="22"/>
          <w:shd w:val="clear" w:color="auto" w:fill="auto"/>
        </w:rPr>
        <w:t xml:space="preserve"> to</w:t>
      </w:r>
      <w:proofErr w:type="gramEnd"/>
      <w:r w:rsidRPr="003C7B96">
        <w:rPr>
          <w:rFonts w:asciiTheme="minorHAnsi" w:hAnsiTheme="minorHAnsi" w:cstheme="minorHAnsi"/>
          <w:color w:val="auto"/>
          <w:sz w:val="22"/>
          <w:szCs w:val="22"/>
          <w:shd w:val="clear" w:color="auto" w:fill="auto"/>
        </w:rPr>
        <w:t xml:space="preserve"> organize long forms into pages that can be easily navigated in “Form View on </w:t>
      </w:r>
      <w:r w:rsidR="0040168C"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tablet devices only</w:t>
      </w:r>
      <w:r w:rsidR="0040168C"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w:t>
      </w:r>
      <w:r w:rsidR="0040168C" w:rsidRPr="003C7B96">
        <w:rPr>
          <w:rFonts w:asciiTheme="minorHAnsi" w:hAnsiTheme="minorHAnsi" w:cstheme="minorHAnsi"/>
          <w:color w:val="auto"/>
          <w:sz w:val="22"/>
          <w:szCs w:val="22"/>
          <w:shd w:val="clear" w:color="auto" w:fill="auto"/>
        </w:rPr>
        <w:t xml:space="preserve">To insert a page break into your form simply drag it where you want the page to begin (including at the top of your form to delineate the first page).  </w:t>
      </w:r>
      <w:r w:rsidRPr="003C7B96">
        <w:rPr>
          <w:rFonts w:asciiTheme="minorHAnsi" w:hAnsiTheme="minorHAnsi" w:cstheme="minorHAnsi"/>
          <w:color w:val="auto"/>
          <w:sz w:val="22"/>
          <w:szCs w:val="22"/>
          <w:shd w:val="clear" w:color="auto" w:fill="auto"/>
        </w:rPr>
        <w:t>Page Breaks have the following special properties:</w:t>
      </w:r>
    </w:p>
    <w:p w:rsidR="003B423C" w:rsidRPr="003C7B96" w:rsidRDefault="003B423C" w:rsidP="003B423C">
      <w:pPr>
        <w:rPr>
          <w:rFonts w:asciiTheme="minorHAnsi" w:hAnsiTheme="minorHAnsi" w:cstheme="minorHAnsi"/>
          <w:color w:val="auto"/>
          <w:sz w:val="22"/>
          <w:szCs w:val="22"/>
          <w:shd w:val="clear" w:color="auto" w:fill="auto"/>
        </w:rPr>
      </w:pPr>
    </w:p>
    <w:p w:rsidR="003B423C" w:rsidRPr="003C7B96" w:rsidRDefault="003B423C" w:rsidP="003B423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Page </w:t>
      </w:r>
      <w:proofErr w:type="gramStart"/>
      <w:r w:rsidR="00EC7855" w:rsidRPr="003C7B96">
        <w:rPr>
          <w:rFonts w:asciiTheme="minorHAnsi" w:hAnsiTheme="minorHAnsi" w:cstheme="minorHAnsi"/>
          <w:b/>
          <w:color w:val="auto"/>
          <w:sz w:val="22"/>
          <w:szCs w:val="22"/>
          <w:shd w:val="clear" w:color="auto" w:fill="auto"/>
        </w:rPr>
        <w:t>n</w:t>
      </w:r>
      <w:r w:rsidRPr="003C7B96">
        <w:rPr>
          <w:rFonts w:asciiTheme="minorHAnsi" w:hAnsiTheme="minorHAnsi" w:cstheme="minorHAnsi"/>
          <w:b/>
          <w:color w:val="auto"/>
          <w:sz w:val="22"/>
          <w:szCs w:val="22"/>
          <w:shd w:val="clear" w:color="auto" w:fill="auto"/>
        </w:rPr>
        <w:t xml:space="preserve">ame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Used to specify a short text string that will be displayed as a page name in the page navigation bar at the bottom of Page View.  If a page name is not specified, then </w:t>
      </w:r>
      <w:r w:rsidR="0040168C" w:rsidRPr="003C7B96">
        <w:rPr>
          <w:rFonts w:asciiTheme="minorHAnsi" w:hAnsiTheme="minorHAnsi" w:cstheme="minorHAnsi"/>
          <w:color w:val="auto"/>
          <w:sz w:val="22"/>
          <w:szCs w:val="22"/>
          <w:shd w:val="clear" w:color="auto" w:fill="auto"/>
        </w:rPr>
        <w:t>sequential</w:t>
      </w:r>
      <w:r w:rsidRPr="003C7B96">
        <w:rPr>
          <w:rFonts w:asciiTheme="minorHAnsi" w:hAnsiTheme="minorHAnsi" w:cstheme="minorHAnsi"/>
          <w:color w:val="auto"/>
          <w:sz w:val="22"/>
          <w:szCs w:val="22"/>
          <w:shd w:val="clear" w:color="auto" w:fill="auto"/>
        </w:rPr>
        <w:t xml:space="preserve"> number</w:t>
      </w:r>
      <w:r w:rsidR="0040168C"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will be used for navigation in the page navigation bar at the bottom of Page View.</w:t>
      </w:r>
    </w:p>
    <w:p w:rsidR="003B423C" w:rsidRPr="003C7B96" w:rsidRDefault="003B423C" w:rsidP="003B423C">
      <w:pPr>
        <w:rPr>
          <w:rFonts w:asciiTheme="minorHAnsi" w:hAnsiTheme="minorHAnsi" w:cstheme="minorHAnsi"/>
          <w:color w:val="auto"/>
          <w:sz w:val="22"/>
          <w:szCs w:val="22"/>
          <w:shd w:val="clear" w:color="auto" w:fill="auto"/>
        </w:rPr>
      </w:pPr>
    </w:p>
    <w:p w:rsidR="003B423C" w:rsidRPr="003C7B96" w:rsidRDefault="003B423C" w:rsidP="003B423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Automatically return to form view at the end of </w:t>
      </w:r>
      <w:proofErr w:type="gramStart"/>
      <w:r w:rsidRPr="003C7B96">
        <w:rPr>
          <w:rFonts w:asciiTheme="minorHAnsi" w:hAnsiTheme="minorHAnsi" w:cstheme="minorHAnsi"/>
          <w:b/>
          <w:color w:val="auto"/>
          <w:sz w:val="22"/>
          <w:szCs w:val="22"/>
          <w:shd w:val="clear" w:color="auto" w:fill="auto"/>
        </w:rPr>
        <w:t xml:space="preserve">page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w:t>
      </w:r>
      <w:r w:rsidR="00C85BC8"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elect</w:t>
      </w:r>
      <w:r w:rsidR="00C85BC8" w:rsidRPr="003C7B96">
        <w:rPr>
          <w:rFonts w:asciiTheme="minorHAnsi" w:hAnsiTheme="minorHAnsi" w:cstheme="minorHAnsi"/>
          <w:color w:val="auto"/>
          <w:sz w:val="22"/>
          <w:szCs w:val="22"/>
          <w:shd w:val="clear" w:color="auto" w:fill="auto"/>
        </w:rPr>
        <w:t>ing</w:t>
      </w:r>
      <w:r w:rsidR="0095799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this option will automatically return doForms to Form View when the user complet</w:t>
      </w:r>
      <w:r w:rsidR="00957994" w:rsidRPr="003C7B96">
        <w:rPr>
          <w:rFonts w:asciiTheme="minorHAnsi" w:hAnsiTheme="minorHAnsi" w:cstheme="minorHAnsi"/>
          <w:color w:val="auto"/>
          <w:sz w:val="22"/>
          <w:szCs w:val="22"/>
          <w:shd w:val="clear" w:color="auto" w:fill="auto"/>
        </w:rPr>
        <w:t>e</w:t>
      </w:r>
      <w:r w:rsidR="00C85BC8"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the last question on the page in Question View.  This option is handy for letting users review their work after completing the page.</w:t>
      </w:r>
    </w:p>
    <w:p w:rsidR="003B423C" w:rsidRPr="003C7B96" w:rsidRDefault="003B423C" w:rsidP="003B423C">
      <w:pPr>
        <w:rPr>
          <w:rFonts w:asciiTheme="minorHAnsi" w:hAnsiTheme="minorHAnsi" w:cstheme="minorHAnsi"/>
          <w:color w:val="auto"/>
          <w:sz w:val="22"/>
          <w:szCs w:val="22"/>
          <w:shd w:val="clear" w:color="auto" w:fill="auto"/>
        </w:rPr>
      </w:pPr>
    </w:p>
    <w:p w:rsidR="003B423C" w:rsidRPr="003C7B96" w:rsidRDefault="00F476C9" w:rsidP="003B423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illustration below shows a form that has been organized with </w:t>
      </w:r>
      <w:r w:rsidR="0040168C" w:rsidRPr="003C7B96">
        <w:rPr>
          <w:rFonts w:asciiTheme="minorHAnsi" w:hAnsiTheme="minorHAnsi" w:cstheme="minorHAnsi"/>
          <w:color w:val="auto"/>
          <w:sz w:val="22"/>
          <w:szCs w:val="22"/>
          <w:shd w:val="clear" w:color="auto" w:fill="auto"/>
        </w:rPr>
        <w:t xml:space="preserve">into five pages (Main, Time, Score1, Score2, </w:t>
      </w:r>
      <w:proofErr w:type="gramStart"/>
      <w:r w:rsidR="0040168C" w:rsidRPr="003C7B96">
        <w:rPr>
          <w:rFonts w:asciiTheme="minorHAnsi" w:hAnsiTheme="minorHAnsi" w:cstheme="minorHAnsi"/>
          <w:color w:val="auto"/>
          <w:sz w:val="22"/>
          <w:szCs w:val="22"/>
          <w:shd w:val="clear" w:color="auto" w:fill="auto"/>
        </w:rPr>
        <w:t>Email</w:t>
      </w:r>
      <w:proofErr w:type="gramEnd"/>
      <w:r w:rsidR="0040168C" w:rsidRPr="003C7B96">
        <w:rPr>
          <w:rFonts w:asciiTheme="minorHAnsi" w:hAnsiTheme="minorHAnsi" w:cstheme="minorHAnsi"/>
          <w:color w:val="auto"/>
          <w:sz w:val="22"/>
          <w:szCs w:val="22"/>
          <w:shd w:val="clear" w:color="auto" w:fill="auto"/>
        </w:rPr>
        <w:t>)</w:t>
      </w:r>
      <w:r w:rsidR="00C85BC8"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w:t>
      </w:r>
      <w:r w:rsidR="003A5F9A" w:rsidRPr="003C7B96">
        <w:rPr>
          <w:rFonts w:asciiTheme="minorHAnsi" w:hAnsiTheme="minorHAnsi" w:cstheme="minorHAnsi"/>
          <w:color w:val="auto"/>
          <w:sz w:val="22"/>
          <w:szCs w:val="22"/>
          <w:shd w:val="clear" w:color="auto" w:fill="auto"/>
        </w:rPr>
        <w:t xml:space="preserve">Score2 is the page currently being shown.  </w:t>
      </w:r>
      <w:r w:rsidR="003B423C" w:rsidRPr="003C7B96">
        <w:rPr>
          <w:rFonts w:asciiTheme="minorHAnsi" w:hAnsiTheme="minorHAnsi" w:cstheme="minorHAnsi"/>
          <w:color w:val="auto"/>
          <w:sz w:val="22"/>
          <w:szCs w:val="22"/>
          <w:shd w:val="clear" w:color="auto" w:fill="auto"/>
        </w:rPr>
        <w:t>Within a page you can navigate Form View by swiping the screen vertically.  To navigate between pages in Form View, swipe the screen horizontally</w:t>
      </w:r>
      <w:r w:rsidR="0040168C" w:rsidRPr="003C7B96">
        <w:rPr>
          <w:rFonts w:asciiTheme="minorHAnsi" w:hAnsiTheme="minorHAnsi" w:cstheme="minorHAnsi"/>
          <w:color w:val="auto"/>
          <w:sz w:val="22"/>
          <w:szCs w:val="22"/>
          <w:shd w:val="clear" w:color="auto" w:fill="auto"/>
        </w:rPr>
        <w:t>,</w:t>
      </w:r>
      <w:r w:rsidR="003B423C" w:rsidRPr="003C7B96">
        <w:rPr>
          <w:rFonts w:asciiTheme="minorHAnsi" w:hAnsiTheme="minorHAnsi" w:cstheme="minorHAnsi"/>
          <w:color w:val="auto"/>
          <w:sz w:val="22"/>
          <w:szCs w:val="22"/>
          <w:shd w:val="clear" w:color="auto" w:fill="auto"/>
        </w:rPr>
        <w:t xml:space="preserve"> or tap on the page bar at the bottom of the Form View screen.</w:t>
      </w:r>
    </w:p>
    <w:p w:rsidR="003B423C" w:rsidRPr="003C7B96" w:rsidRDefault="003B423C" w:rsidP="003B423C">
      <w:pPr>
        <w:rPr>
          <w:rFonts w:asciiTheme="minorHAnsi" w:hAnsiTheme="minorHAnsi" w:cstheme="minorHAnsi"/>
          <w:color w:val="auto"/>
          <w:sz w:val="22"/>
          <w:szCs w:val="22"/>
          <w:shd w:val="clear" w:color="auto" w:fill="auto"/>
        </w:rPr>
      </w:pPr>
    </w:p>
    <w:p w:rsidR="003B423C" w:rsidRPr="003C7B96" w:rsidRDefault="00D046E7" w:rsidP="003B423C">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773339" cy="4295773"/>
            <wp:effectExtent l="19050" t="19050" r="27011" b="9527"/>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srcRect/>
                    <a:stretch>
                      <a:fillRect/>
                    </a:stretch>
                  </pic:blipFill>
                  <pic:spPr bwMode="auto">
                    <a:xfrm>
                      <a:off x="0" y="0"/>
                      <a:ext cx="2778994" cy="4304533"/>
                    </a:xfrm>
                    <a:prstGeom prst="rect">
                      <a:avLst/>
                    </a:prstGeom>
                    <a:noFill/>
                    <a:ln w="9525">
                      <a:solidFill>
                        <a:schemeClr val="accent1"/>
                      </a:solidFill>
                      <a:miter lim="800000"/>
                      <a:headEnd/>
                      <a:tailEnd/>
                    </a:ln>
                  </pic:spPr>
                </pic:pic>
              </a:graphicData>
            </a:graphic>
          </wp:inline>
        </w:drawing>
      </w:r>
    </w:p>
    <w:p w:rsidR="00F01207" w:rsidRDefault="00F01207">
      <w:pPr>
        <w:widowControl/>
        <w:autoSpaceDE/>
        <w:autoSpaceDN/>
        <w:adjustRightInd/>
        <w:rPr>
          <w:ins w:id="899" w:author="Mark Jadkowski" w:date="2013-08-23T10:02:00Z"/>
          <w:rFonts w:asciiTheme="minorHAnsi" w:hAnsiTheme="minorHAnsi" w:cstheme="minorHAnsi"/>
          <w:b/>
          <w:bCs/>
          <w:iCs/>
          <w:color w:val="027498"/>
          <w:sz w:val="28"/>
          <w:szCs w:val="28"/>
          <w:shd w:val="clear" w:color="auto" w:fill="auto"/>
        </w:rPr>
      </w:pPr>
      <w:bookmarkStart w:id="900" w:name="_Toc361206736"/>
      <w:ins w:id="901" w:author="Mark Jadkowski" w:date="2013-08-23T10:02:00Z">
        <w:r>
          <w:rPr>
            <w:rFonts w:asciiTheme="minorHAnsi" w:hAnsiTheme="minorHAnsi" w:cstheme="minorHAnsi"/>
            <w:shd w:val="clear" w:color="auto" w:fill="auto"/>
          </w:rPr>
          <w:br w:type="page"/>
        </w:r>
      </w:ins>
    </w:p>
    <w:p w:rsidR="00C960F2" w:rsidRPr="003C7B96" w:rsidRDefault="00935312" w:rsidP="00C960F2">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 xml:space="preserve">Using </w:t>
      </w:r>
      <w:r w:rsidR="00C960F2" w:rsidRPr="003C7B96">
        <w:rPr>
          <w:rFonts w:asciiTheme="minorHAnsi" w:hAnsiTheme="minorHAnsi" w:cstheme="minorHAnsi"/>
          <w:shd w:val="clear" w:color="auto" w:fill="auto"/>
        </w:rPr>
        <w:t>Repeatable Sections</w:t>
      </w:r>
      <w:r w:rsidRPr="003C7B96">
        <w:rPr>
          <w:rFonts w:asciiTheme="minorHAnsi" w:hAnsiTheme="minorHAnsi" w:cstheme="minorHAnsi"/>
          <w:shd w:val="clear" w:color="auto" w:fill="auto"/>
        </w:rPr>
        <w:t xml:space="preserve"> (Paid Account Only)</w:t>
      </w:r>
      <w:bookmarkEnd w:id="900"/>
    </w:p>
    <w:p w:rsidR="00C960F2" w:rsidRPr="003C7B96" w:rsidRDefault="00C960F2" w:rsidP="00C960F2">
      <w:pPr>
        <w:rPr>
          <w:rFonts w:asciiTheme="minorHAnsi" w:hAnsiTheme="minorHAnsi" w:cstheme="minorHAnsi"/>
          <w:color w:val="auto"/>
          <w:sz w:val="22"/>
          <w:szCs w:val="22"/>
          <w:shd w:val="clear" w:color="auto" w:fill="auto"/>
        </w:rPr>
      </w:pPr>
    </w:p>
    <w:p w:rsidR="00066E57" w:rsidRPr="003C7B96" w:rsidRDefault="00C960F2" w:rsidP="00C960F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 repeatable section is a “</w:t>
      </w:r>
      <w:r w:rsidRPr="003C7B96">
        <w:rPr>
          <w:rFonts w:asciiTheme="minorHAnsi" w:hAnsiTheme="minorHAnsi" w:cstheme="minorHAnsi"/>
          <w:b/>
          <w:color w:val="auto"/>
          <w:sz w:val="22"/>
          <w:szCs w:val="22"/>
          <w:shd w:val="clear" w:color="auto" w:fill="auto"/>
        </w:rPr>
        <w:t>container</w:t>
      </w:r>
      <w:r w:rsidRPr="003C7B96">
        <w:rPr>
          <w:rFonts w:asciiTheme="minorHAnsi" w:hAnsiTheme="minorHAnsi" w:cstheme="minorHAnsi"/>
          <w:color w:val="auto"/>
          <w:sz w:val="22"/>
          <w:szCs w:val="22"/>
          <w:shd w:val="clear" w:color="auto" w:fill="auto"/>
        </w:rPr>
        <w:t xml:space="preserve">” for one or more of any </w:t>
      </w:r>
      <w:r w:rsidR="00066E57" w:rsidRPr="003C7B96">
        <w:rPr>
          <w:rFonts w:asciiTheme="minorHAnsi" w:hAnsiTheme="minorHAnsi" w:cstheme="minorHAnsi"/>
          <w:color w:val="auto"/>
          <w:sz w:val="22"/>
          <w:szCs w:val="22"/>
          <w:shd w:val="clear" w:color="auto" w:fill="auto"/>
        </w:rPr>
        <w:t>doForms</w:t>
      </w:r>
      <w:r w:rsidRPr="003C7B96">
        <w:rPr>
          <w:rFonts w:asciiTheme="minorHAnsi" w:hAnsiTheme="minorHAnsi" w:cstheme="minorHAnsi"/>
          <w:color w:val="auto"/>
          <w:sz w:val="22"/>
          <w:szCs w:val="22"/>
          <w:shd w:val="clear" w:color="auto" w:fill="auto"/>
        </w:rPr>
        <w:t xml:space="preserve"> questions </w:t>
      </w:r>
      <w:r w:rsidR="00066E57" w:rsidRPr="003C7B96">
        <w:rPr>
          <w:rFonts w:asciiTheme="minorHAnsi" w:hAnsiTheme="minorHAnsi" w:cstheme="minorHAnsi"/>
          <w:color w:val="auto"/>
          <w:sz w:val="22"/>
          <w:szCs w:val="22"/>
          <w:shd w:val="clear" w:color="auto" w:fill="auto"/>
        </w:rPr>
        <w:t>widgets</w:t>
      </w:r>
      <w:r w:rsidRPr="003C7B96">
        <w:rPr>
          <w:rFonts w:asciiTheme="minorHAnsi" w:hAnsiTheme="minorHAnsi" w:cstheme="minorHAnsi"/>
          <w:color w:val="auto"/>
          <w:sz w:val="22"/>
          <w:szCs w:val="22"/>
          <w:shd w:val="clear" w:color="auto" w:fill="auto"/>
        </w:rPr>
        <w:t>.  A repeatable section loops through the questions it contains.  A maximum number of loops can be spe</w:t>
      </w:r>
      <w:r w:rsidR="00066E57" w:rsidRPr="003C7B96">
        <w:rPr>
          <w:rFonts w:asciiTheme="minorHAnsi" w:hAnsiTheme="minorHAnsi" w:cstheme="minorHAnsi"/>
          <w:color w:val="auto"/>
          <w:sz w:val="22"/>
          <w:szCs w:val="22"/>
          <w:shd w:val="clear" w:color="auto" w:fill="auto"/>
        </w:rPr>
        <w:t>cified in the properties area (default is 10).  In the doForms mobile app,</w:t>
      </w:r>
      <w:r w:rsidRPr="003C7B96">
        <w:rPr>
          <w:rFonts w:asciiTheme="minorHAnsi" w:hAnsiTheme="minorHAnsi" w:cstheme="minorHAnsi"/>
          <w:color w:val="auto"/>
          <w:sz w:val="22"/>
          <w:szCs w:val="22"/>
          <w:shd w:val="clear" w:color="auto" w:fill="auto"/>
        </w:rPr>
        <w:t xml:space="preserve"> users will be prompted before each loop if they wish to continue.  Therefore, the actual number of loops performed will be controlled by the mobile user.  </w:t>
      </w:r>
    </w:p>
    <w:p w:rsidR="00066E57" w:rsidRPr="003C7B96" w:rsidRDefault="00066E57" w:rsidP="00C960F2">
      <w:pPr>
        <w:rPr>
          <w:rFonts w:asciiTheme="minorHAnsi" w:hAnsiTheme="minorHAnsi" w:cstheme="minorHAnsi"/>
          <w:color w:val="auto"/>
          <w:sz w:val="22"/>
          <w:szCs w:val="22"/>
          <w:shd w:val="clear" w:color="auto" w:fill="auto"/>
        </w:rPr>
      </w:pPr>
    </w:p>
    <w:p w:rsidR="00066E57" w:rsidRPr="003C7B96" w:rsidRDefault="00066E57" w:rsidP="00C960F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N</w:t>
      </w:r>
      <w:r w:rsidR="00C960F2" w:rsidRPr="003C7B96">
        <w:rPr>
          <w:rFonts w:asciiTheme="minorHAnsi" w:hAnsiTheme="minorHAnsi" w:cstheme="minorHAnsi"/>
          <w:color w:val="auto"/>
          <w:sz w:val="22"/>
          <w:szCs w:val="22"/>
          <w:shd w:val="clear" w:color="auto" w:fill="auto"/>
        </w:rPr>
        <w:t xml:space="preserve">ote </w:t>
      </w:r>
      <w:r w:rsidRPr="003C7B96">
        <w:rPr>
          <w:rFonts w:asciiTheme="minorHAnsi" w:hAnsiTheme="minorHAnsi" w:cstheme="minorHAnsi"/>
          <w:color w:val="auto"/>
          <w:sz w:val="22"/>
          <w:szCs w:val="22"/>
          <w:shd w:val="clear" w:color="auto" w:fill="auto"/>
        </w:rPr>
        <w:t>that</w:t>
      </w:r>
      <w:r w:rsidR="00C960F2" w:rsidRPr="003C7B96">
        <w:rPr>
          <w:rFonts w:asciiTheme="minorHAnsi" w:hAnsiTheme="minorHAnsi" w:cstheme="minorHAnsi"/>
          <w:color w:val="auto"/>
          <w:sz w:val="22"/>
          <w:szCs w:val="22"/>
          <w:shd w:val="clear" w:color="auto" w:fill="auto"/>
        </w:rPr>
        <w:t xml:space="preserve"> repeatable sections can be “</w:t>
      </w:r>
      <w:r w:rsidR="00C960F2" w:rsidRPr="003C7B96">
        <w:rPr>
          <w:rFonts w:asciiTheme="minorHAnsi" w:hAnsiTheme="minorHAnsi" w:cstheme="minorHAnsi"/>
          <w:b/>
          <w:color w:val="auto"/>
          <w:sz w:val="22"/>
          <w:szCs w:val="22"/>
          <w:shd w:val="clear" w:color="auto" w:fill="auto"/>
        </w:rPr>
        <w:t>nested</w:t>
      </w:r>
      <w:r w:rsidR="00C960F2" w:rsidRPr="003C7B96">
        <w:rPr>
          <w:rFonts w:asciiTheme="minorHAnsi" w:hAnsiTheme="minorHAnsi" w:cstheme="minorHAnsi"/>
          <w:color w:val="auto"/>
          <w:sz w:val="22"/>
          <w:szCs w:val="22"/>
          <w:shd w:val="clear" w:color="auto" w:fill="auto"/>
        </w:rPr>
        <w:t xml:space="preserve">” within one another.  Nested repeatable sections provide a very efficient way to enter long lists of information; for example, an inventory of part numbers (inner loop) located on a particular shelving unit in a warehouse which contains multiple shelving units (outer loop).  </w:t>
      </w:r>
    </w:p>
    <w:p w:rsidR="00C960F2" w:rsidRPr="003C7B96" w:rsidRDefault="00C960F2" w:rsidP="00C960F2">
      <w:pPr>
        <w:rPr>
          <w:rFonts w:asciiTheme="minorHAnsi" w:hAnsiTheme="minorHAnsi" w:cstheme="minorHAnsi"/>
          <w:color w:val="auto"/>
          <w:sz w:val="22"/>
          <w:szCs w:val="22"/>
          <w:shd w:val="clear" w:color="auto" w:fill="auto"/>
        </w:rPr>
      </w:pPr>
    </w:p>
    <w:p w:rsidR="00C960F2" w:rsidRPr="003C7B96" w:rsidRDefault="00066E57" w:rsidP="00C960F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create a repeatable section, drag and drop the </w:t>
      </w:r>
      <w:r w:rsidRPr="003C7B96">
        <w:rPr>
          <w:rFonts w:asciiTheme="minorHAnsi" w:hAnsiTheme="minorHAnsi" w:cstheme="minorHAnsi"/>
          <w:b/>
          <w:color w:val="auto"/>
          <w:sz w:val="22"/>
          <w:szCs w:val="22"/>
          <w:shd w:val="clear" w:color="auto" w:fill="auto"/>
        </w:rPr>
        <w:t>Repeatable Section</w:t>
      </w:r>
      <w:r w:rsidR="00CD5ABB" w:rsidRPr="003C7B96">
        <w:rPr>
          <w:rFonts w:asciiTheme="minorHAnsi" w:hAnsiTheme="minorHAnsi" w:cstheme="minorHAnsi"/>
          <w:color w:val="auto"/>
          <w:sz w:val="22"/>
          <w:szCs w:val="22"/>
          <w:shd w:val="clear" w:color="auto" w:fill="auto"/>
        </w:rPr>
        <w:t xml:space="preserve"> question widget on the Form Canvas.  Next, drag and drop the desired question widgets into the repeatable section.  Be sure to specify the </w:t>
      </w:r>
      <w:r w:rsidR="00CD5ABB" w:rsidRPr="003C7B96">
        <w:rPr>
          <w:rFonts w:asciiTheme="minorHAnsi" w:hAnsiTheme="minorHAnsi" w:cstheme="minorHAnsi"/>
          <w:b/>
          <w:color w:val="auto"/>
          <w:sz w:val="22"/>
          <w:szCs w:val="22"/>
          <w:shd w:val="clear" w:color="auto" w:fill="auto"/>
        </w:rPr>
        <w:t>Max Repeats</w:t>
      </w:r>
      <w:r w:rsidR="00CD5ABB" w:rsidRPr="003C7B96">
        <w:rPr>
          <w:rFonts w:asciiTheme="minorHAnsi" w:hAnsiTheme="minorHAnsi" w:cstheme="minorHAnsi"/>
          <w:color w:val="auto"/>
          <w:sz w:val="22"/>
          <w:szCs w:val="22"/>
          <w:shd w:val="clear" w:color="auto" w:fill="auto"/>
        </w:rPr>
        <w:t xml:space="preserve"> property.</w:t>
      </w:r>
    </w:p>
    <w:p w:rsidR="00CD5ABB" w:rsidRPr="003C7B96" w:rsidRDefault="00CD5ABB" w:rsidP="00C960F2">
      <w:pPr>
        <w:rPr>
          <w:rFonts w:asciiTheme="minorHAnsi" w:hAnsiTheme="minorHAnsi" w:cstheme="minorHAnsi"/>
          <w:color w:val="auto"/>
          <w:sz w:val="22"/>
          <w:szCs w:val="22"/>
          <w:shd w:val="clear" w:color="auto" w:fill="auto"/>
        </w:rPr>
      </w:pPr>
    </w:p>
    <w:p w:rsidR="00CD5ABB" w:rsidRPr="003C7B96" w:rsidRDefault="00CD5ABB" w:rsidP="00CD5ABB">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We strongly suggest experimenting with the </w:t>
      </w:r>
      <w:r w:rsidRPr="003C7B96">
        <w:rPr>
          <w:rFonts w:asciiTheme="minorHAnsi" w:hAnsiTheme="minorHAnsi" w:cstheme="minorHAnsi"/>
          <w:b/>
          <w:color w:val="auto"/>
          <w:sz w:val="22"/>
          <w:szCs w:val="22"/>
          <w:shd w:val="clear" w:color="auto" w:fill="auto"/>
        </w:rPr>
        <w:t>Section Label</w:t>
      </w:r>
      <w:r w:rsidRPr="003C7B96">
        <w:rPr>
          <w:rFonts w:asciiTheme="minorHAnsi" w:hAnsiTheme="minorHAnsi" w:cstheme="minorHAnsi"/>
          <w:color w:val="auto"/>
          <w:sz w:val="22"/>
          <w:szCs w:val="22"/>
          <w:shd w:val="clear" w:color="auto" w:fill="auto"/>
        </w:rPr>
        <w:t xml:space="preserve"> property in context with the “loop” </w:t>
      </w:r>
      <w:proofErr w:type="gramStart"/>
      <w:r w:rsidRPr="003C7B96">
        <w:rPr>
          <w:rFonts w:asciiTheme="minorHAnsi" w:hAnsiTheme="minorHAnsi" w:cstheme="minorHAnsi"/>
          <w:color w:val="auto"/>
          <w:sz w:val="22"/>
          <w:szCs w:val="22"/>
          <w:shd w:val="clear" w:color="auto" w:fill="auto"/>
        </w:rPr>
        <w:t>prompts  on</w:t>
      </w:r>
      <w:proofErr w:type="gramEnd"/>
      <w:r w:rsidRPr="003C7B96">
        <w:rPr>
          <w:rFonts w:asciiTheme="minorHAnsi" w:hAnsiTheme="minorHAnsi" w:cstheme="minorHAnsi"/>
          <w:color w:val="auto"/>
          <w:sz w:val="22"/>
          <w:szCs w:val="22"/>
          <w:shd w:val="clear" w:color="auto" w:fill="auto"/>
        </w:rPr>
        <w:t xml:space="preserve"> the mobile device.  A clever choice of words can result in a very smooth user interface.  But the only way to preview and test this is on a mobile device.</w:t>
      </w:r>
    </w:p>
    <w:p w:rsidR="00736933" w:rsidRPr="003C7B96" w:rsidRDefault="00736933" w:rsidP="00CD5ABB">
      <w:pPr>
        <w:rPr>
          <w:rFonts w:asciiTheme="minorHAnsi" w:hAnsiTheme="minorHAnsi" w:cstheme="minorHAnsi"/>
          <w:color w:val="auto"/>
          <w:sz w:val="22"/>
          <w:szCs w:val="22"/>
          <w:shd w:val="clear" w:color="auto" w:fill="auto"/>
        </w:rPr>
      </w:pPr>
    </w:p>
    <w:p w:rsidR="00736933" w:rsidRPr="003C7B96" w:rsidRDefault="00F476C9" w:rsidP="00736933">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Additionally, Repeatable Section widgets have a special “</w:t>
      </w:r>
      <w:r w:rsidR="00736933" w:rsidRPr="003C7B96">
        <w:rPr>
          <w:rFonts w:asciiTheme="minorHAnsi" w:hAnsiTheme="minorHAnsi" w:cstheme="minorHAnsi"/>
          <w:b/>
          <w:color w:val="auto"/>
          <w:sz w:val="22"/>
          <w:szCs w:val="22"/>
          <w:shd w:val="clear" w:color="auto" w:fill="auto"/>
        </w:rPr>
        <w:t xml:space="preserve">Repeat Transition Text” </w:t>
      </w:r>
      <w:r w:rsidRPr="003C7B96">
        <w:rPr>
          <w:rFonts w:asciiTheme="minorHAnsi" w:hAnsiTheme="minorHAnsi" w:cstheme="minorHAnsi"/>
          <w:color w:val="auto"/>
          <w:sz w:val="22"/>
          <w:szCs w:val="22"/>
          <w:shd w:val="clear" w:color="auto" w:fill="auto"/>
        </w:rPr>
        <w:t>property.</w:t>
      </w:r>
      <w:r w:rsidR="00736933" w:rsidRPr="003C7B96">
        <w:rPr>
          <w:rFonts w:asciiTheme="minorHAnsi" w:hAnsiTheme="minorHAnsi" w:cstheme="minorHAnsi"/>
          <w:color w:val="auto"/>
          <w:sz w:val="22"/>
          <w:szCs w:val="22"/>
          <w:shd w:val="clear" w:color="auto" w:fill="auto"/>
        </w:rPr>
        <w:t xml:space="preserve">  You can use this property to specify wh</w:t>
      </w:r>
      <w:r w:rsidR="00C85BC8" w:rsidRPr="003C7B96">
        <w:rPr>
          <w:rFonts w:asciiTheme="minorHAnsi" w:hAnsiTheme="minorHAnsi" w:cstheme="minorHAnsi"/>
          <w:color w:val="auto"/>
          <w:sz w:val="22"/>
          <w:szCs w:val="22"/>
          <w:shd w:val="clear" w:color="auto" w:fill="auto"/>
        </w:rPr>
        <w:t>ich</w:t>
      </w:r>
      <w:r w:rsidR="00736933" w:rsidRPr="003C7B96">
        <w:rPr>
          <w:rFonts w:asciiTheme="minorHAnsi" w:hAnsiTheme="minorHAnsi" w:cstheme="minorHAnsi"/>
          <w:color w:val="auto"/>
          <w:sz w:val="22"/>
          <w:szCs w:val="22"/>
          <w:shd w:val="clear" w:color="auto" w:fill="auto"/>
        </w:rPr>
        <w:t xml:space="preserve"> transition </w:t>
      </w:r>
      <w:proofErr w:type="gramStart"/>
      <w:r w:rsidR="00736933" w:rsidRPr="003C7B96">
        <w:rPr>
          <w:rFonts w:asciiTheme="minorHAnsi" w:hAnsiTheme="minorHAnsi" w:cstheme="minorHAnsi"/>
          <w:color w:val="auto"/>
          <w:sz w:val="22"/>
          <w:szCs w:val="22"/>
          <w:shd w:val="clear" w:color="auto" w:fill="auto"/>
        </w:rPr>
        <w:t>text  will</w:t>
      </w:r>
      <w:proofErr w:type="gramEnd"/>
      <w:r w:rsidR="00736933" w:rsidRPr="003C7B96">
        <w:rPr>
          <w:rFonts w:asciiTheme="minorHAnsi" w:hAnsiTheme="minorHAnsi" w:cstheme="minorHAnsi"/>
          <w:color w:val="auto"/>
          <w:sz w:val="22"/>
          <w:szCs w:val="22"/>
          <w:shd w:val="clear" w:color="auto" w:fill="auto"/>
        </w:rPr>
        <w:t xml:space="preserve"> be displayed at the end of each repeatable section loop to instruct the mobile user what to do next (300 characters maximum</w:t>
      </w:r>
      <w:r w:rsidR="009B4B2A" w:rsidRPr="003C7B96">
        <w:rPr>
          <w:rFonts w:asciiTheme="minorHAnsi" w:hAnsiTheme="minorHAnsi" w:cstheme="minorHAnsi"/>
          <w:color w:val="auto"/>
          <w:sz w:val="22"/>
          <w:szCs w:val="22"/>
          <w:shd w:val="clear" w:color="auto" w:fill="auto"/>
        </w:rPr>
        <w:t>).</w:t>
      </w:r>
    </w:p>
    <w:p w:rsidR="00736933" w:rsidRPr="003C7B96" w:rsidRDefault="00736933" w:rsidP="00736933">
      <w:pPr>
        <w:rPr>
          <w:rFonts w:asciiTheme="minorHAnsi" w:hAnsiTheme="minorHAnsi" w:cstheme="minorHAnsi"/>
          <w:color w:val="auto"/>
          <w:sz w:val="22"/>
          <w:szCs w:val="22"/>
          <w:shd w:val="clear" w:color="auto" w:fill="auto"/>
        </w:rPr>
      </w:pPr>
    </w:p>
    <w:p w:rsidR="00CD5ABB" w:rsidRPr="003C7B96" w:rsidRDefault="00CD5ABB" w:rsidP="00C960F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example below, we’ve created a repeatable section for entering a list of parts and calculating Quantity x Unit Price subtotals.</w:t>
      </w:r>
    </w:p>
    <w:p w:rsidR="00143849" w:rsidRPr="003C7B96" w:rsidRDefault="00143849" w:rsidP="00C960F2">
      <w:pPr>
        <w:rPr>
          <w:rFonts w:asciiTheme="minorHAnsi" w:hAnsiTheme="minorHAnsi" w:cstheme="minorHAnsi"/>
          <w:color w:val="auto"/>
          <w:sz w:val="22"/>
          <w:szCs w:val="22"/>
          <w:shd w:val="clear" w:color="auto" w:fill="auto"/>
        </w:rPr>
      </w:pPr>
    </w:p>
    <w:p w:rsidR="00066E57" w:rsidRPr="003C7B96" w:rsidRDefault="008A23DA" w:rsidP="00C960F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4572000" cy="3073058"/>
            <wp:effectExtent l="1905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srcRect t="26884"/>
                    <a:stretch>
                      <a:fillRect/>
                    </a:stretch>
                  </pic:blipFill>
                  <pic:spPr bwMode="auto">
                    <a:xfrm>
                      <a:off x="0" y="0"/>
                      <a:ext cx="4572000" cy="3073058"/>
                    </a:xfrm>
                    <a:prstGeom prst="rect">
                      <a:avLst/>
                    </a:prstGeom>
                    <a:noFill/>
                    <a:ln w="9525">
                      <a:noFill/>
                      <a:miter lim="800000"/>
                      <a:headEnd/>
                      <a:tailEnd/>
                    </a:ln>
                  </pic:spPr>
                </pic:pic>
              </a:graphicData>
            </a:graphic>
          </wp:inline>
        </w:drawing>
      </w:r>
    </w:p>
    <w:p w:rsidR="004F282E" w:rsidRPr="003C7B96" w:rsidRDefault="004F282E" w:rsidP="00C960F2">
      <w:pPr>
        <w:rPr>
          <w:rFonts w:asciiTheme="minorHAnsi" w:hAnsiTheme="minorHAnsi" w:cstheme="minorHAnsi"/>
          <w:color w:val="auto"/>
          <w:sz w:val="22"/>
          <w:szCs w:val="22"/>
          <w:shd w:val="clear" w:color="auto" w:fill="auto"/>
        </w:rPr>
      </w:pPr>
    </w:p>
    <w:p w:rsidR="00A55BC0" w:rsidRPr="003C7B96" w:rsidRDefault="00085305" w:rsidP="00A55BC0">
      <w:pPr>
        <w:pStyle w:val="Heading2"/>
        <w:rPr>
          <w:rFonts w:asciiTheme="minorHAnsi" w:hAnsiTheme="minorHAnsi" w:cstheme="minorHAnsi"/>
          <w:shd w:val="clear" w:color="auto" w:fill="auto"/>
        </w:rPr>
      </w:pPr>
      <w:bookmarkStart w:id="902" w:name="_Toc361206737"/>
      <w:r w:rsidRPr="003C7B96">
        <w:rPr>
          <w:rFonts w:asciiTheme="minorHAnsi" w:hAnsiTheme="minorHAnsi" w:cstheme="minorHAnsi"/>
          <w:shd w:val="clear" w:color="auto" w:fill="auto"/>
        </w:rPr>
        <w:lastRenderedPageBreak/>
        <w:t>Using</w:t>
      </w:r>
      <w:r w:rsidR="00A55BC0" w:rsidRPr="003C7B96">
        <w:rPr>
          <w:rFonts w:asciiTheme="minorHAnsi" w:hAnsiTheme="minorHAnsi" w:cstheme="minorHAnsi"/>
          <w:shd w:val="clear" w:color="auto" w:fill="auto"/>
        </w:rPr>
        <w:t xml:space="preserve"> Calculations (Paid Account Only)</w:t>
      </w:r>
      <w:bookmarkEnd w:id="902"/>
    </w:p>
    <w:p w:rsidR="00A55BC0" w:rsidRPr="003C7B96" w:rsidRDefault="00A55BC0" w:rsidP="00A55BC0">
      <w:pPr>
        <w:rPr>
          <w:rFonts w:asciiTheme="minorHAnsi" w:hAnsiTheme="minorHAnsi" w:cstheme="minorHAnsi"/>
          <w:color w:val="auto"/>
          <w:sz w:val="22"/>
          <w:szCs w:val="22"/>
          <w:shd w:val="clear" w:color="auto" w:fill="auto"/>
        </w:rPr>
      </w:pPr>
    </w:p>
    <w:p w:rsidR="00986779" w:rsidRPr="003C7B96" w:rsidRDefault="00986779"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calculation widget allows you to perform arithmetic (= + - / </w:t>
      </w:r>
      <w:proofErr w:type="gramStart"/>
      <w:r w:rsidRPr="003C7B96">
        <w:rPr>
          <w:rFonts w:asciiTheme="minorHAnsi" w:hAnsiTheme="minorHAnsi" w:cstheme="minorHAnsi"/>
          <w:color w:val="auto"/>
          <w:sz w:val="22"/>
          <w:szCs w:val="22"/>
          <w:shd w:val="clear" w:color="auto" w:fill="auto"/>
        </w:rPr>
        <w:t>* )</w:t>
      </w:r>
      <w:proofErr w:type="gramEnd"/>
      <w:r w:rsidRPr="003C7B96">
        <w:rPr>
          <w:rFonts w:asciiTheme="minorHAnsi" w:hAnsiTheme="minorHAnsi" w:cstheme="minorHAnsi"/>
          <w:color w:val="auto"/>
          <w:sz w:val="22"/>
          <w:szCs w:val="22"/>
          <w:shd w:val="clear" w:color="auto" w:fill="auto"/>
        </w:rPr>
        <w:t xml:space="preserve"> operations on one or more previously entered Numeric question values in the form.  </w:t>
      </w:r>
      <w:r w:rsidR="005D3818" w:rsidRPr="003C7B96">
        <w:rPr>
          <w:rFonts w:asciiTheme="minorHAnsi" w:hAnsiTheme="minorHAnsi" w:cstheme="minorHAnsi"/>
          <w:color w:val="auto"/>
          <w:sz w:val="22"/>
          <w:szCs w:val="22"/>
          <w:shd w:val="clear" w:color="auto" w:fill="auto"/>
        </w:rPr>
        <w:t>The result of the arithmetic expression is stored in the calculation field.</w:t>
      </w:r>
    </w:p>
    <w:p w:rsidR="00986779" w:rsidRPr="003C7B96" w:rsidRDefault="00986779" w:rsidP="00986779">
      <w:pPr>
        <w:rPr>
          <w:rFonts w:asciiTheme="minorHAnsi" w:hAnsiTheme="minorHAnsi" w:cstheme="minorHAnsi"/>
          <w:color w:val="auto"/>
          <w:sz w:val="22"/>
          <w:szCs w:val="22"/>
          <w:shd w:val="clear" w:color="auto" w:fill="auto"/>
        </w:rPr>
      </w:pPr>
    </w:p>
    <w:p w:rsidR="005D3818" w:rsidRPr="003C7B96" w:rsidRDefault="005D3818"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example below, we have created a repeatable section for entering a list of parts used in a particular task.  Each part has a Part Description, Quality and Unit Price.  The calculation widget is used to calculate Quality x Unit Price for each part.</w:t>
      </w:r>
    </w:p>
    <w:p w:rsidR="005D3818" w:rsidRPr="003C7B96" w:rsidRDefault="005D3818" w:rsidP="00986779">
      <w:pPr>
        <w:rPr>
          <w:rFonts w:asciiTheme="minorHAnsi" w:hAnsiTheme="minorHAnsi" w:cstheme="minorHAnsi"/>
          <w:color w:val="auto"/>
          <w:sz w:val="22"/>
          <w:szCs w:val="22"/>
          <w:shd w:val="clear" w:color="auto" w:fill="auto"/>
        </w:rPr>
      </w:pPr>
    </w:p>
    <w:p w:rsidR="004E6F93" w:rsidRPr="003C7B96" w:rsidRDefault="004E6F93"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b/>
          <w:color w:val="auto"/>
          <w:sz w:val="22"/>
          <w:szCs w:val="22"/>
          <w:shd w:val="clear" w:color="auto" w:fill="auto"/>
        </w:rPr>
        <w:t>Decimal Place</w:t>
      </w:r>
      <w:r w:rsidRPr="003C7B96">
        <w:rPr>
          <w:rFonts w:asciiTheme="minorHAnsi" w:hAnsiTheme="minorHAnsi" w:cstheme="minorHAnsi"/>
          <w:color w:val="auto"/>
          <w:sz w:val="22"/>
          <w:szCs w:val="22"/>
          <w:shd w:val="clear" w:color="auto" w:fill="auto"/>
        </w:rPr>
        <w:t xml:space="preserve"> property is used indicate how many decimal places should be displayed (not that the actual value is not rounded off).</w:t>
      </w:r>
    </w:p>
    <w:p w:rsidR="004E6F93" w:rsidRPr="003C7B96" w:rsidRDefault="004E6F93" w:rsidP="00986779">
      <w:pPr>
        <w:rPr>
          <w:rFonts w:asciiTheme="minorHAnsi" w:hAnsiTheme="minorHAnsi" w:cstheme="minorHAnsi"/>
          <w:color w:val="auto"/>
          <w:sz w:val="22"/>
          <w:szCs w:val="22"/>
          <w:shd w:val="clear" w:color="auto" w:fill="auto"/>
        </w:rPr>
      </w:pPr>
    </w:p>
    <w:p w:rsidR="005D3818" w:rsidRPr="003C7B96" w:rsidRDefault="005D3818"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b/>
          <w:color w:val="auto"/>
          <w:sz w:val="22"/>
          <w:szCs w:val="22"/>
          <w:shd w:val="clear" w:color="auto" w:fill="auto"/>
        </w:rPr>
        <w:t>Expression</w:t>
      </w:r>
      <w:r w:rsidRPr="003C7B96">
        <w:rPr>
          <w:rFonts w:asciiTheme="minorHAnsi" w:hAnsiTheme="minorHAnsi" w:cstheme="minorHAnsi"/>
          <w:color w:val="auto"/>
          <w:sz w:val="22"/>
          <w:szCs w:val="22"/>
          <w:shd w:val="clear" w:color="auto" w:fill="auto"/>
        </w:rPr>
        <w:t xml:space="preserve"> property is used to build the formula based on previously entered number values.  Note that the calculation widget needs to be placed after any question fields that will be used in the calculation.</w:t>
      </w:r>
    </w:p>
    <w:p w:rsidR="004E6F93" w:rsidRPr="003C7B96" w:rsidRDefault="004E6F93" w:rsidP="00986779">
      <w:pPr>
        <w:rPr>
          <w:rFonts w:asciiTheme="minorHAnsi" w:hAnsiTheme="minorHAnsi" w:cstheme="minorHAnsi"/>
          <w:color w:val="auto"/>
          <w:sz w:val="22"/>
          <w:szCs w:val="22"/>
          <w:shd w:val="clear" w:color="auto" w:fill="auto"/>
        </w:rPr>
      </w:pPr>
    </w:p>
    <w:p w:rsidR="004E6F93" w:rsidRPr="003C7B96" w:rsidRDefault="004E6F93"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simple invoice example below we calculate the item price (=unit price x quantity) of every item entered into the repeatable section.</w:t>
      </w:r>
    </w:p>
    <w:p w:rsidR="00E86B16" w:rsidRPr="003C7B96" w:rsidRDefault="00E86B16" w:rsidP="00986779">
      <w:pPr>
        <w:rPr>
          <w:rFonts w:asciiTheme="minorHAnsi" w:hAnsiTheme="minorHAnsi" w:cstheme="minorHAnsi"/>
          <w:color w:val="auto"/>
          <w:sz w:val="22"/>
          <w:szCs w:val="22"/>
          <w:shd w:val="clear" w:color="auto" w:fill="auto"/>
        </w:rPr>
      </w:pPr>
    </w:p>
    <w:p w:rsidR="00A55BC0" w:rsidRPr="003C7B96" w:rsidRDefault="008A23DA" w:rsidP="00A55BC0">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943600" cy="4002335"/>
            <wp:effectExtent l="19050" t="0" r="0" b="0"/>
            <wp:docPr id="2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srcRect/>
                    <a:stretch>
                      <a:fillRect/>
                    </a:stretch>
                  </pic:blipFill>
                  <pic:spPr bwMode="auto">
                    <a:xfrm>
                      <a:off x="0" y="0"/>
                      <a:ext cx="5943600" cy="4002335"/>
                    </a:xfrm>
                    <a:prstGeom prst="rect">
                      <a:avLst/>
                    </a:prstGeom>
                    <a:noFill/>
                    <a:ln w="9525">
                      <a:noFill/>
                      <a:miter lim="800000"/>
                      <a:headEnd/>
                      <a:tailEnd/>
                    </a:ln>
                  </pic:spPr>
                </pic:pic>
              </a:graphicData>
            </a:graphic>
          </wp:inline>
        </w:drawing>
      </w:r>
    </w:p>
    <w:p w:rsidR="00A55BC0" w:rsidRPr="003C7B96" w:rsidRDefault="00A55BC0" w:rsidP="00A55BC0">
      <w:pPr>
        <w:rPr>
          <w:rFonts w:asciiTheme="minorHAnsi" w:hAnsiTheme="minorHAnsi" w:cstheme="minorHAnsi"/>
          <w:color w:val="auto"/>
          <w:sz w:val="22"/>
          <w:szCs w:val="22"/>
          <w:shd w:val="clear" w:color="auto" w:fill="auto"/>
        </w:rPr>
      </w:pPr>
    </w:p>
    <w:p w:rsidR="008176F6" w:rsidRPr="003C7B96" w:rsidRDefault="008176F6" w:rsidP="004838B9">
      <w:pPr>
        <w:rPr>
          <w:rFonts w:asciiTheme="minorHAnsi" w:hAnsiTheme="minorHAnsi" w:cstheme="minorHAnsi"/>
          <w:color w:val="auto"/>
          <w:sz w:val="22"/>
          <w:szCs w:val="22"/>
          <w:shd w:val="clear" w:color="auto" w:fill="auto"/>
        </w:rPr>
      </w:pPr>
    </w:p>
    <w:p w:rsidR="008078D2" w:rsidRPr="003C7B96" w:rsidRDefault="008078D2">
      <w:pPr>
        <w:widowControl/>
        <w:autoSpaceDE/>
        <w:autoSpaceDN/>
        <w:adjustRightInd/>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br w:type="page"/>
      </w:r>
    </w:p>
    <w:p w:rsidR="008176F6" w:rsidRPr="003C7B96" w:rsidRDefault="004B2B11" w:rsidP="004838B9">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lastRenderedPageBreak/>
        <w:t>Sum and Count of a Repeatable Section</w:t>
      </w:r>
    </w:p>
    <w:p w:rsidR="008176F6" w:rsidRPr="003C7B96" w:rsidRDefault="008176F6" w:rsidP="004838B9">
      <w:pPr>
        <w:rPr>
          <w:rFonts w:asciiTheme="minorHAnsi" w:hAnsiTheme="minorHAnsi" w:cstheme="minorHAnsi"/>
          <w:color w:val="auto"/>
          <w:sz w:val="22"/>
          <w:szCs w:val="22"/>
          <w:shd w:val="clear" w:color="auto" w:fill="auto"/>
        </w:rPr>
      </w:pPr>
    </w:p>
    <w:p w:rsidR="008176F6" w:rsidRPr="003C7B96" w:rsidRDefault="004B2B11"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If your form contains a repeatable section you can use Sum and Count functions in your calculations to sum up all the values entered into a preceding repeated numeric field (e.g., to calculate a total) or to count the number of times data was entered into a field (e.g., for division of the total to calculate an average)</w:t>
      </w:r>
    </w:p>
    <w:p w:rsidR="004145B5" w:rsidRPr="003C7B96" w:rsidRDefault="004145B5" w:rsidP="004838B9">
      <w:pPr>
        <w:rPr>
          <w:rFonts w:asciiTheme="minorHAnsi" w:hAnsiTheme="minorHAnsi" w:cstheme="minorHAnsi"/>
          <w:color w:val="auto"/>
          <w:sz w:val="22"/>
          <w:szCs w:val="22"/>
          <w:shd w:val="clear" w:color="auto" w:fill="auto"/>
        </w:rPr>
      </w:pPr>
    </w:p>
    <w:p w:rsidR="004E6F93" w:rsidRPr="003C7B96" w:rsidRDefault="004B2B11"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As an example, in the invoice above we can Sum the value of all the </w:t>
      </w:r>
      <w:proofErr w:type="spellStart"/>
      <w:r w:rsidRPr="003C7B96">
        <w:rPr>
          <w:rFonts w:asciiTheme="minorHAnsi" w:hAnsiTheme="minorHAnsi" w:cstheme="minorHAnsi"/>
          <w:color w:val="auto"/>
          <w:sz w:val="22"/>
          <w:szCs w:val="22"/>
          <w:shd w:val="clear" w:color="auto" w:fill="auto"/>
        </w:rPr>
        <w:t>Item_Price</w:t>
      </w:r>
      <w:proofErr w:type="spellEnd"/>
      <w:r w:rsidRPr="003C7B96">
        <w:rPr>
          <w:rFonts w:asciiTheme="minorHAnsi" w:hAnsiTheme="minorHAnsi" w:cstheme="minorHAnsi"/>
          <w:color w:val="auto"/>
          <w:sz w:val="22"/>
          <w:szCs w:val="22"/>
          <w:shd w:val="clear" w:color="auto" w:fill="auto"/>
        </w:rPr>
        <w:t xml:space="preserve"> calculations to get a subtotal.</w:t>
      </w:r>
    </w:p>
    <w:p w:rsidR="004E6F93" w:rsidRPr="003C7B96" w:rsidRDefault="004E6F93" w:rsidP="004838B9">
      <w:pPr>
        <w:rPr>
          <w:rFonts w:asciiTheme="minorHAnsi" w:hAnsiTheme="minorHAnsi" w:cstheme="minorHAnsi"/>
          <w:color w:val="auto"/>
          <w:sz w:val="22"/>
          <w:szCs w:val="22"/>
          <w:shd w:val="clear" w:color="auto" w:fill="auto"/>
        </w:rPr>
      </w:pPr>
    </w:p>
    <w:p w:rsidR="004E6F93" w:rsidRPr="003C7B96" w:rsidRDefault="008A23DA"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103120" cy="1382003"/>
            <wp:effectExtent l="19050" t="0" r="0" b="0"/>
            <wp:docPr id="2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srcRect/>
                    <a:stretch>
                      <a:fillRect/>
                    </a:stretch>
                  </pic:blipFill>
                  <pic:spPr bwMode="auto">
                    <a:xfrm>
                      <a:off x="0" y="0"/>
                      <a:ext cx="2103120" cy="1382003"/>
                    </a:xfrm>
                    <a:prstGeom prst="rect">
                      <a:avLst/>
                    </a:prstGeom>
                    <a:noFill/>
                    <a:ln w="9525">
                      <a:noFill/>
                      <a:miter lim="800000"/>
                      <a:headEnd/>
                      <a:tailEnd/>
                    </a:ln>
                  </pic:spPr>
                </pic:pic>
              </a:graphicData>
            </a:graphic>
          </wp:inline>
        </w:drawing>
      </w:r>
    </w:p>
    <w:p w:rsidR="004E6F93" w:rsidRPr="003C7B96" w:rsidRDefault="004E6F93" w:rsidP="004838B9">
      <w:pPr>
        <w:rPr>
          <w:rFonts w:asciiTheme="minorHAnsi" w:hAnsiTheme="minorHAnsi" w:cstheme="minorHAnsi"/>
          <w:color w:val="auto"/>
          <w:sz w:val="22"/>
          <w:szCs w:val="22"/>
          <w:shd w:val="clear" w:color="auto" w:fill="auto"/>
        </w:rPr>
      </w:pPr>
    </w:p>
    <w:p w:rsidR="00AD0517" w:rsidRPr="003C7B96" w:rsidRDefault="004B2B11"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We can then multiple the subtotal time</w:t>
      </w:r>
      <w:r w:rsidR="002B7259"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a tax rate (a constant) to calculate the sales tax</w:t>
      </w:r>
    </w:p>
    <w:p w:rsidR="004145B5" w:rsidRPr="003C7B96" w:rsidRDefault="004145B5" w:rsidP="004838B9">
      <w:pPr>
        <w:rPr>
          <w:rFonts w:asciiTheme="minorHAnsi" w:hAnsiTheme="minorHAnsi" w:cstheme="minorHAnsi"/>
          <w:color w:val="auto"/>
          <w:sz w:val="22"/>
          <w:szCs w:val="22"/>
          <w:shd w:val="clear" w:color="auto" w:fill="auto"/>
        </w:rPr>
      </w:pPr>
    </w:p>
    <w:p w:rsidR="004145B5" w:rsidRPr="003C7B96" w:rsidRDefault="008A23DA"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103120" cy="2073005"/>
            <wp:effectExtent l="19050" t="0" r="0" b="0"/>
            <wp:docPr id="22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srcRect/>
                    <a:stretch>
                      <a:fillRect/>
                    </a:stretch>
                  </pic:blipFill>
                  <pic:spPr bwMode="auto">
                    <a:xfrm>
                      <a:off x="0" y="0"/>
                      <a:ext cx="2103120" cy="2073005"/>
                    </a:xfrm>
                    <a:prstGeom prst="rect">
                      <a:avLst/>
                    </a:prstGeom>
                    <a:noFill/>
                    <a:ln w="9525">
                      <a:noFill/>
                      <a:miter lim="800000"/>
                      <a:headEnd/>
                      <a:tailEnd/>
                    </a:ln>
                  </pic:spPr>
                </pic:pic>
              </a:graphicData>
            </a:graphic>
          </wp:inline>
        </w:drawing>
      </w:r>
    </w:p>
    <w:p w:rsidR="00354D4D" w:rsidRPr="003C7B96" w:rsidRDefault="00354D4D" w:rsidP="004838B9">
      <w:pPr>
        <w:rPr>
          <w:rFonts w:asciiTheme="minorHAnsi" w:hAnsiTheme="minorHAnsi" w:cstheme="minorHAnsi"/>
          <w:color w:val="auto"/>
          <w:sz w:val="22"/>
          <w:szCs w:val="22"/>
          <w:shd w:val="clear" w:color="auto" w:fill="auto"/>
        </w:rPr>
      </w:pPr>
    </w:p>
    <w:p w:rsidR="00354D4D" w:rsidRPr="003C7B96" w:rsidRDefault="004B2B11"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And finally add the Subtotal and Sales tax to get a Total Price</w:t>
      </w:r>
    </w:p>
    <w:p w:rsidR="004145B5" w:rsidRPr="003C7B96" w:rsidRDefault="004145B5" w:rsidP="004838B9">
      <w:pPr>
        <w:rPr>
          <w:rFonts w:asciiTheme="minorHAnsi" w:hAnsiTheme="minorHAnsi" w:cstheme="minorHAnsi"/>
          <w:color w:val="auto"/>
          <w:sz w:val="22"/>
          <w:szCs w:val="22"/>
          <w:shd w:val="clear" w:color="auto" w:fill="auto"/>
        </w:rPr>
      </w:pPr>
    </w:p>
    <w:p w:rsidR="004145B5" w:rsidRPr="003C7B96" w:rsidRDefault="008A23DA"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103120" cy="1890326"/>
            <wp:effectExtent l="19050" t="0" r="0" b="0"/>
            <wp:docPr id="22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srcRect/>
                    <a:stretch>
                      <a:fillRect/>
                    </a:stretch>
                  </pic:blipFill>
                  <pic:spPr bwMode="auto">
                    <a:xfrm>
                      <a:off x="0" y="0"/>
                      <a:ext cx="2103120" cy="1890326"/>
                    </a:xfrm>
                    <a:prstGeom prst="rect">
                      <a:avLst/>
                    </a:prstGeom>
                    <a:noFill/>
                    <a:ln w="9525">
                      <a:noFill/>
                      <a:miter lim="800000"/>
                      <a:headEnd/>
                      <a:tailEnd/>
                    </a:ln>
                  </pic:spPr>
                </pic:pic>
              </a:graphicData>
            </a:graphic>
          </wp:inline>
        </w:drawing>
      </w:r>
    </w:p>
    <w:p w:rsidR="008176F6" w:rsidRPr="003C7B96" w:rsidRDefault="008176F6" w:rsidP="004838B9">
      <w:pPr>
        <w:rPr>
          <w:rFonts w:asciiTheme="minorHAnsi" w:hAnsiTheme="minorHAnsi" w:cstheme="minorHAnsi"/>
          <w:color w:val="auto"/>
          <w:sz w:val="22"/>
          <w:szCs w:val="22"/>
          <w:shd w:val="clear" w:color="auto" w:fill="auto"/>
        </w:rPr>
      </w:pPr>
    </w:p>
    <w:p w:rsidR="004145B5" w:rsidRPr="003C7B96" w:rsidRDefault="004B2B11"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If we want to get a count of the number of items ordered (i.e., number of </w:t>
      </w:r>
      <w:proofErr w:type="spellStart"/>
      <w:r w:rsidRPr="003C7B96">
        <w:rPr>
          <w:rFonts w:asciiTheme="minorHAnsi" w:hAnsiTheme="minorHAnsi" w:cstheme="minorHAnsi"/>
          <w:color w:val="auto"/>
          <w:sz w:val="22"/>
          <w:szCs w:val="22"/>
          <w:shd w:val="clear" w:color="auto" w:fill="auto"/>
        </w:rPr>
        <w:t>Item_Price</w:t>
      </w:r>
      <w:proofErr w:type="spellEnd"/>
      <w:r w:rsidRPr="003C7B96">
        <w:rPr>
          <w:rFonts w:asciiTheme="minorHAnsi" w:hAnsiTheme="minorHAnsi" w:cstheme="minorHAnsi"/>
          <w:color w:val="auto"/>
          <w:sz w:val="22"/>
          <w:szCs w:val="22"/>
          <w:shd w:val="clear" w:color="auto" w:fill="auto"/>
        </w:rPr>
        <w:t xml:space="preserve"> fields that were calculated) we can use the Count function </w:t>
      </w:r>
      <w:r w:rsidR="002B7259" w:rsidRPr="003C7B96">
        <w:rPr>
          <w:rFonts w:asciiTheme="minorHAnsi" w:hAnsiTheme="minorHAnsi" w:cstheme="minorHAnsi"/>
          <w:color w:val="auto"/>
          <w:sz w:val="22"/>
          <w:szCs w:val="22"/>
          <w:shd w:val="clear" w:color="auto" w:fill="auto"/>
        </w:rPr>
        <w:t>which</w:t>
      </w:r>
      <w:r w:rsidRPr="003C7B96">
        <w:rPr>
          <w:rFonts w:asciiTheme="minorHAnsi" w:hAnsiTheme="minorHAnsi" w:cstheme="minorHAnsi"/>
          <w:color w:val="auto"/>
          <w:sz w:val="22"/>
          <w:szCs w:val="22"/>
          <w:shd w:val="clear" w:color="auto" w:fill="auto"/>
        </w:rPr>
        <w:t xml:space="preserve"> works the same way as the Sum function but returns an integer count.</w:t>
      </w:r>
    </w:p>
    <w:p w:rsidR="004145B5" w:rsidRPr="003C7B96" w:rsidRDefault="004145B5" w:rsidP="004838B9">
      <w:pPr>
        <w:rPr>
          <w:rFonts w:asciiTheme="minorHAnsi" w:hAnsiTheme="minorHAnsi" w:cstheme="minorHAnsi"/>
          <w:color w:val="auto"/>
          <w:sz w:val="22"/>
          <w:szCs w:val="22"/>
          <w:shd w:val="clear" w:color="auto" w:fill="auto"/>
        </w:rPr>
      </w:pPr>
    </w:p>
    <w:p w:rsidR="004145B5" w:rsidRPr="003C7B96" w:rsidRDefault="008A23DA" w:rsidP="004838B9">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103120" cy="1358175"/>
            <wp:effectExtent l="19050" t="0" r="0" b="0"/>
            <wp:docPr id="22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srcRect/>
                    <a:stretch>
                      <a:fillRect/>
                    </a:stretch>
                  </pic:blipFill>
                  <pic:spPr bwMode="auto">
                    <a:xfrm>
                      <a:off x="0" y="0"/>
                      <a:ext cx="2103120" cy="1358175"/>
                    </a:xfrm>
                    <a:prstGeom prst="rect">
                      <a:avLst/>
                    </a:prstGeom>
                    <a:noFill/>
                    <a:ln w="9525">
                      <a:noFill/>
                      <a:miter lim="800000"/>
                      <a:headEnd/>
                      <a:tailEnd/>
                    </a:ln>
                  </pic:spPr>
                </pic:pic>
              </a:graphicData>
            </a:graphic>
          </wp:inline>
        </w:drawing>
      </w:r>
    </w:p>
    <w:p w:rsidR="0073583F" w:rsidRPr="003C7B96" w:rsidRDefault="0073583F" w:rsidP="00935312">
      <w:pPr>
        <w:rPr>
          <w:rFonts w:asciiTheme="minorHAnsi" w:hAnsiTheme="minorHAnsi" w:cstheme="minorHAnsi"/>
          <w:color w:val="auto"/>
          <w:sz w:val="22"/>
          <w:szCs w:val="22"/>
          <w:shd w:val="clear" w:color="auto" w:fill="auto"/>
        </w:rPr>
      </w:pPr>
    </w:p>
    <w:p w:rsidR="0073583F" w:rsidRPr="003C7B96" w:rsidRDefault="004B2B11" w:rsidP="0073583F">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Parenthesis ( ) Group</w:t>
      </w:r>
    </w:p>
    <w:p w:rsidR="0073583F" w:rsidRPr="003C7B96" w:rsidRDefault="0073583F" w:rsidP="0073583F">
      <w:pPr>
        <w:rPr>
          <w:rFonts w:asciiTheme="minorHAnsi" w:hAnsiTheme="minorHAnsi" w:cstheme="minorHAnsi"/>
          <w:b/>
          <w:color w:val="auto"/>
          <w:sz w:val="22"/>
          <w:szCs w:val="22"/>
          <w:shd w:val="clear" w:color="auto" w:fill="auto"/>
        </w:rPr>
      </w:pPr>
    </w:p>
    <w:p w:rsidR="004E6F93" w:rsidRPr="003C7B96" w:rsidRDefault="004B2B11" w:rsidP="0073583F">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 other circumstances you might consider using a parenthesis ( ) group to organize a complicated expression.  </w:t>
      </w:r>
      <w:proofErr w:type="gramStart"/>
      <w:r w:rsidRPr="003C7B96">
        <w:rPr>
          <w:rFonts w:asciiTheme="minorHAnsi" w:hAnsiTheme="minorHAnsi" w:cstheme="minorHAnsi"/>
          <w:color w:val="auto"/>
          <w:sz w:val="22"/>
          <w:szCs w:val="22"/>
          <w:shd w:val="clear" w:color="auto" w:fill="auto"/>
        </w:rPr>
        <w:t>If needed you can nest parenthesis within parenthesis.</w:t>
      </w:r>
      <w:proofErr w:type="gramEnd"/>
      <w:r w:rsidRPr="003C7B96">
        <w:rPr>
          <w:rFonts w:asciiTheme="minorHAnsi" w:hAnsiTheme="minorHAnsi" w:cstheme="minorHAnsi"/>
          <w:color w:val="auto"/>
          <w:sz w:val="22"/>
          <w:szCs w:val="22"/>
          <w:shd w:val="clear" w:color="auto" w:fill="auto"/>
        </w:rPr>
        <w:t xml:space="preserve">  The example below shows an alternative way to calculate the </w:t>
      </w:r>
      <w:proofErr w:type="spellStart"/>
      <w:r w:rsidRPr="003C7B96">
        <w:rPr>
          <w:rFonts w:asciiTheme="minorHAnsi" w:hAnsiTheme="minorHAnsi" w:cstheme="minorHAnsi"/>
          <w:color w:val="auto"/>
          <w:sz w:val="22"/>
          <w:szCs w:val="22"/>
          <w:shd w:val="clear" w:color="auto" w:fill="auto"/>
        </w:rPr>
        <w:t>Total_Price</w:t>
      </w:r>
      <w:proofErr w:type="spellEnd"/>
      <w:r w:rsidRPr="003C7B96">
        <w:rPr>
          <w:rFonts w:asciiTheme="minorHAnsi" w:hAnsiTheme="minorHAnsi" w:cstheme="minorHAnsi"/>
          <w:color w:val="auto"/>
          <w:sz w:val="22"/>
          <w:szCs w:val="22"/>
          <w:shd w:val="clear" w:color="auto" w:fill="auto"/>
        </w:rPr>
        <w:t xml:space="preserve"> without explicitly calculating a subtotal and tax as done above.</w:t>
      </w:r>
    </w:p>
    <w:p w:rsidR="00FD21D7" w:rsidRPr="003C7B96" w:rsidRDefault="00FD21D7" w:rsidP="0073583F">
      <w:pPr>
        <w:rPr>
          <w:rFonts w:asciiTheme="minorHAnsi" w:hAnsiTheme="minorHAnsi" w:cstheme="minorHAnsi"/>
          <w:color w:val="auto"/>
          <w:sz w:val="22"/>
          <w:szCs w:val="22"/>
          <w:shd w:val="clear" w:color="auto" w:fill="auto"/>
        </w:rPr>
      </w:pPr>
    </w:p>
    <w:p w:rsidR="00FD21D7" w:rsidRPr="003C7B96" w:rsidRDefault="008A23DA" w:rsidP="0073583F">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103120" cy="3521258"/>
            <wp:effectExtent l="19050" t="0" r="0" b="0"/>
            <wp:docPr id="22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srcRect/>
                    <a:stretch>
                      <a:fillRect/>
                    </a:stretch>
                  </pic:blipFill>
                  <pic:spPr bwMode="auto">
                    <a:xfrm>
                      <a:off x="0" y="0"/>
                      <a:ext cx="2103120" cy="3521258"/>
                    </a:xfrm>
                    <a:prstGeom prst="rect">
                      <a:avLst/>
                    </a:prstGeom>
                    <a:noFill/>
                    <a:ln w="9525">
                      <a:noFill/>
                      <a:miter lim="800000"/>
                      <a:headEnd/>
                      <a:tailEnd/>
                    </a:ln>
                  </pic:spPr>
                </pic:pic>
              </a:graphicData>
            </a:graphic>
          </wp:inline>
        </w:drawing>
      </w:r>
    </w:p>
    <w:p w:rsidR="00FD21D7" w:rsidRPr="003C7B96" w:rsidRDefault="00FD21D7" w:rsidP="0073583F">
      <w:pPr>
        <w:rPr>
          <w:rFonts w:asciiTheme="minorHAnsi" w:hAnsiTheme="minorHAnsi" w:cstheme="minorHAnsi"/>
          <w:color w:val="auto"/>
          <w:sz w:val="22"/>
          <w:szCs w:val="22"/>
          <w:shd w:val="clear" w:color="auto" w:fill="auto"/>
        </w:rPr>
      </w:pPr>
    </w:p>
    <w:p w:rsidR="00FD21D7" w:rsidRPr="003C7B96" w:rsidRDefault="004B2B11" w:rsidP="00FD21D7">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Use of Hidden Fields for Variables</w:t>
      </w:r>
    </w:p>
    <w:p w:rsidR="00FD21D7" w:rsidRPr="003C7B96" w:rsidRDefault="00FD21D7" w:rsidP="00FD21D7">
      <w:pPr>
        <w:rPr>
          <w:rFonts w:asciiTheme="minorHAnsi" w:hAnsiTheme="minorHAnsi" w:cstheme="minorHAnsi"/>
          <w:b/>
          <w:color w:val="auto"/>
          <w:sz w:val="22"/>
          <w:szCs w:val="22"/>
          <w:shd w:val="clear" w:color="auto" w:fill="auto"/>
        </w:rPr>
      </w:pPr>
    </w:p>
    <w:p w:rsidR="00FD21D7" w:rsidRPr="003C7B96" w:rsidRDefault="004B2B11" w:rsidP="0073583F">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 other circumstances you might consider using the “Hide field in mobile app” property in numeric questions and calculations to store data values </w:t>
      </w:r>
      <w:r w:rsidR="00DC3DA5" w:rsidRPr="003C7B96">
        <w:rPr>
          <w:rFonts w:asciiTheme="minorHAnsi" w:hAnsiTheme="minorHAnsi" w:cstheme="minorHAnsi"/>
          <w:color w:val="auto"/>
          <w:sz w:val="22"/>
          <w:szCs w:val="22"/>
          <w:shd w:val="clear" w:color="auto" w:fill="auto"/>
        </w:rPr>
        <w:t>which</w:t>
      </w:r>
      <w:r w:rsidRPr="003C7B96">
        <w:rPr>
          <w:rFonts w:asciiTheme="minorHAnsi" w:hAnsiTheme="minorHAnsi" w:cstheme="minorHAnsi"/>
          <w:color w:val="auto"/>
          <w:sz w:val="22"/>
          <w:szCs w:val="22"/>
          <w:shd w:val="clear" w:color="auto" w:fill="auto"/>
        </w:rPr>
        <w:t xml:space="preserve"> you do not want displayed to the user.  As an example, suppose you wanted to pass a tax rate to the form above.  You could create a numeric field</w:t>
      </w:r>
      <w:r w:rsidR="00FD21D7" w:rsidRPr="003C7B96">
        <w:rPr>
          <w:rFonts w:asciiTheme="minorHAnsi" w:hAnsiTheme="minorHAnsi" w:cstheme="minorHAnsi"/>
          <w:color w:val="auto"/>
          <w:sz w:val="22"/>
          <w:szCs w:val="22"/>
          <w:shd w:val="clear" w:color="auto" w:fill="auto"/>
        </w:rPr>
        <w:t xml:space="preserve"> </w:t>
      </w:r>
      <w:r w:rsidR="00FD21D7" w:rsidRPr="003C7B96">
        <w:rPr>
          <w:rFonts w:asciiTheme="minorHAnsi" w:hAnsiTheme="minorHAnsi" w:cstheme="minorHAnsi"/>
          <w:color w:val="auto"/>
          <w:sz w:val="22"/>
          <w:szCs w:val="22"/>
          <w:shd w:val="clear" w:color="auto" w:fill="auto"/>
        </w:rPr>
        <w:lastRenderedPageBreak/>
        <w:t>called “</w:t>
      </w:r>
      <w:proofErr w:type="spellStart"/>
      <w:r w:rsidR="00FD21D7" w:rsidRPr="003C7B96">
        <w:rPr>
          <w:rFonts w:asciiTheme="minorHAnsi" w:hAnsiTheme="minorHAnsi" w:cstheme="minorHAnsi"/>
          <w:color w:val="auto"/>
          <w:sz w:val="22"/>
          <w:szCs w:val="22"/>
          <w:shd w:val="clear" w:color="auto" w:fill="auto"/>
        </w:rPr>
        <w:t>Tax_Rate</w:t>
      </w:r>
      <w:proofErr w:type="spellEnd"/>
      <w:r w:rsidR="00FD21D7" w:rsidRPr="003C7B96">
        <w:rPr>
          <w:rFonts w:asciiTheme="minorHAnsi" w:hAnsiTheme="minorHAnsi" w:cstheme="minorHAnsi"/>
          <w:color w:val="auto"/>
          <w:sz w:val="22"/>
          <w:szCs w:val="22"/>
          <w:shd w:val="clear" w:color="auto" w:fill="auto"/>
        </w:rPr>
        <w:t>”.  By making the field hidden it would not be explicitly displayed in the form, but could still be used in the tax calculation above.</w:t>
      </w:r>
      <w:r w:rsidR="00024413" w:rsidRPr="003C7B96">
        <w:rPr>
          <w:rFonts w:asciiTheme="minorHAnsi" w:hAnsiTheme="minorHAnsi" w:cstheme="minorHAnsi"/>
          <w:color w:val="auto"/>
          <w:sz w:val="22"/>
          <w:szCs w:val="22"/>
          <w:shd w:val="clear" w:color="auto" w:fill="auto"/>
        </w:rPr>
        <w:t xml:space="preserve">  Hidden fields are also handy for very complex calculations that you want to do in parts.</w:t>
      </w:r>
    </w:p>
    <w:p w:rsidR="0073583F" w:rsidRPr="003C7B96" w:rsidRDefault="0073583F" w:rsidP="0073583F">
      <w:pPr>
        <w:rPr>
          <w:rFonts w:asciiTheme="minorHAnsi" w:hAnsiTheme="minorHAnsi" w:cstheme="minorHAnsi"/>
          <w:color w:val="auto"/>
          <w:sz w:val="22"/>
          <w:szCs w:val="22"/>
          <w:shd w:val="clear" w:color="auto" w:fill="auto"/>
        </w:rPr>
      </w:pPr>
    </w:p>
    <w:p w:rsidR="007B2985" w:rsidRPr="003C7B96" w:rsidRDefault="00F476C9" w:rsidP="007B2985">
      <w:pPr>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t>Date</w:t>
      </w:r>
      <w:proofErr w:type="gramStart"/>
      <w:r w:rsidRPr="003C7B96">
        <w:rPr>
          <w:rFonts w:asciiTheme="minorHAnsi" w:hAnsiTheme="minorHAnsi" w:cstheme="minorHAnsi"/>
          <w:b/>
          <w:color w:val="auto"/>
          <w:sz w:val="22"/>
          <w:szCs w:val="22"/>
          <w:shd w:val="clear" w:color="auto" w:fill="auto"/>
        </w:rPr>
        <w:t>:Time</w:t>
      </w:r>
      <w:proofErr w:type="gramEnd"/>
      <w:r w:rsidRPr="003C7B96">
        <w:rPr>
          <w:rFonts w:asciiTheme="minorHAnsi" w:hAnsiTheme="minorHAnsi" w:cstheme="minorHAnsi"/>
          <w:b/>
          <w:color w:val="auto"/>
          <w:sz w:val="22"/>
          <w:szCs w:val="22"/>
          <w:shd w:val="clear" w:color="auto" w:fill="auto"/>
        </w:rPr>
        <w:t xml:space="preserve"> Cal</w:t>
      </w:r>
      <w:r w:rsidR="00A518F4" w:rsidRPr="003C7B96">
        <w:rPr>
          <w:rFonts w:asciiTheme="minorHAnsi" w:hAnsiTheme="minorHAnsi" w:cstheme="minorHAnsi"/>
          <w:b/>
          <w:color w:val="auto"/>
          <w:sz w:val="22"/>
          <w:szCs w:val="22"/>
          <w:shd w:val="clear" w:color="auto" w:fill="auto"/>
        </w:rPr>
        <w:t>cu</w:t>
      </w:r>
      <w:r w:rsidRPr="003C7B96">
        <w:rPr>
          <w:rFonts w:asciiTheme="minorHAnsi" w:hAnsiTheme="minorHAnsi" w:cstheme="minorHAnsi"/>
          <w:b/>
          <w:color w:val="auto"/>
          <w:sz w:val="22"/>
          <w:szCs w:val="22"/>
          <w:shd w:val="clear" w:color="auto" w:fill="auto"/>
        </w:rPr>
        <w:t>lations</w:t>
      </w:r>
    </w:p>
    <w:p w:rsidR="007B2985" w:rsidRPr="003C7B96" w:rsidRDefault="007B2985" w:rsidP="007B2985">
      <w:pPr>
        <w:rPr>
          <w:rFonts w:asciiTheme="minorHAnsi" w:hAnsiTheme="minorHAnsi" w:cstheme="minorHAnsi"/>
          <w:b/>
          <w:color w:val="auto"/>
          <w:sz w:val="22"/>
          <w:szCs w:val="22"/>
          <w:shd w:val="clear" w:color="auto" w:fill="auto"/>
        </w:rPr>
      </w:pPr>
    </w:p>
    <w:p w:rsidR="007B2985" w:rsidRDefault="00067184" w:rsidP="007B2985">
      <w:pPr>
        <w:rPr>
          <w:ins w:id="903" w:author="Mark Jadkowski" w:date="2013-08-22T09:18:00Z"/>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calculation widget can also be used with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values.  The possible operations are (1) </w:t>
      </w:r>
      <w:r w:rsidR="00375859" w:rsidRPr="003C7B96">
        <w:rPr>
          <w:rFonts w:asciiTheme="minorHAnsi" w:hAnsiTheme="minorHAnsi" w:cstheme="minorHAnsi"/>
          <w:color w:val="auto"/>
          <w:sz w:val="22"/>
          <w:szCs w:val="22"/>
          <w:shd w:val="clear" w:color="auto" w:fill="auto"/>
        </w:rPr>
        <w:t>subtract date</w:t>
      </w:r>
      <w:proofErr w:type="gramStart"/>
      <w:r w:rsidR="00375859" w:rsidRPr="003C7B96">
        <w:rPr>
          <w:rFonts w:asciiTheme="minorHAnsi" w:hAnsiTheme="minorHAnsi" w:cstheme="minorHAnsi"/>
          <w:color w:val="auto"/>
          <w:sz w:val="22"/>
          <w:szCs w:val="22"/>
          <w:shd w:val="clear" w:color="auto" w:fill="auto"/>
        </w:rPr>
        <w:t>:time1</w:t>
      </w:r>
      <w:proofErr w:type="gramEnd"/>
      <w:r w:rsidR="00375859" w:rsidRPr="003C7B96">
        <w:rPr>
          <w:rFonts w:asciiTheme="minorHAnsi" w:hAnsiTheme="minorHAnsi" w:cstheme="minorHAnsi"/>
          <w:color w:val="auto"/>
          <w:sz w:val="22"/>
          <w:szCs w:val="22"/>
          <w:shd w:val="clear" w:color="auto" w:fill="auto"/>
        </w:rPr>
        <w:t xml:space="preserve"> from date:time2 to produce a difference in decimal-hours; or (2) add/subtract decimal-hours from date:time1 to produce a new date:time2.</w:t>
      </w:r>
      <w:r w:rsidR="00F476C9" w:rsidRPr="003C7B96">
        <w:rPr>
          <w:rFonts w:asciiTheme="minorHAnsi" w:hAnsiTheme="minorHAnsi" w:cstheme="minorHAnsi"/>
          <w:color w:val="auto"/>
          <w:sz w:val="22"/>
          <w:szCs w:val="22"/>
          <w:shd w:val="clear" w:color="auto" w:fill="auto"/>
        </w:rPr>
        <w:t xml:space="preserve">  Be sure that you correctly set the “Kind” property to date</w:t>
      </w:r>
      <w:proofErr w:type="gramStart"/>
      <w:r w:rsidR="00F476C9" w:rsidRPr="003C7B96">
        <w:rPr>
          <w:rFonts w:asciiTheme="minorHAnsi" w:hAnsiTheme="minorHAnsi" w:cstheme="minorHAnsi"/>
          <w:color w:val="auto"/>
          <w:sz w:val="22"/>
          <w:szCs w:val="22"/>
          <w:shd w:val="clear" w:color="auto" w:fill="auto"/>
        </w:rPr>
        <w:t>:time</w:t>
      </w:r>
      <w:proofErr w:type="gramEnd"/>
      <w:r w:rsidR="00F476C9" w:rsidRPr="003C7B96">
        <w:rPr>
          <w:rFonts w:asciiTheme="minorHAnsi" w:hAnsiTheme="minorHAnsi" w:cstheme="minorHAnsi"/>
          <w:color w:val="auto"/>
          <w:sz w:val="22"/>
          <w:szCs w:val="22"/>
          <w:shd w:val="clear" w:color="auto" w:fill="auto"/>
        </w:rPr>
        <w:t xml:space="preserve"> if performing calculations that involve a date:time</w:t>
      </w:r>
      <w:r w:rsidR="00A6172D" w:rsidRPr="003C7B96">
        <w:rPr>
          <w:rFonts w:asciiTheme="minorHAnsi" w:hAnsiTheme="minorHAnsi" w:cstheme="minorHAnsi"/>
          <w:color w:val="auto"/>
          <w:sz w:val="22"/>
          <w:szCs w:val="22"/>
          <w:shd w:val="clear" w:color="auto" w:fill="auto"/>
        </w:rPr>
        <w:t xml:space="preserve"> (even when the result will be a numeric value)</w:t>
      </w:r>
      <w:r w:rsidR="00F476C9" w:rsidRPr="003C7B96">
        <w:rPr>
          <w:rFonts w:asciiTheme="minorHAnsi" w:hAnsiTheme="minorHAnsi" w:cstheme="minorHAnsi"/>
          <w:color w:val="auto"/>
          <w:sz w:val="22"/>
          <w:szCs w:val="22"/>
          <w:shd w:val="clear" w:color="auto" w:fill="auto"/>
        </w:rPr>
        <w:t>.</w:t>
      </w:r>
      <w:r w:rsidR="00D046E7" w:rsidRPr="003C7B96">
        <w:rPr>
          <w:rFonts w:asciiTheme="minorHAnsi" w:hAnsiTheme="minorHAnsi" w:cstheme="minorHAnsi"/>
          <w:color w:val="auto"/>
          <w:sz w:val="22"/>
          <w:szCs w:val="22"/>
          <w:shd w:val="clear" w:color="auto" w:fill="auto"/>
        </w:rPr>
        <w:t xml:space="preserve">  When using the “Sum” operator to sum up a list of difference</w:t>
      </w:r>
      <w:r w:rsidR="00C85BC8" w:rsidRPr="003C7B96">
        <w:rPr>
          <w:rFonts w:asciiTheme="minorHAnsi" w:hAnsiTheme="minorHAnsi" w:cstheme="minorHAnsi"/>
          <w:color w:val="auto"/>
          <w:sz w:val="22"/>
          <w:szCs w:val="22"/>
          <w:shd w:val="clear" w:color="auto" w:fill="auto"/>
        </w:rPr>
        <w:t>s</w:t>
      </w:r>
      <w:r w:rsidR="00D046E7" w:rsidRPr="003C7B96">
        <w:rPr>
          <w:rFonts w:asciiTheme="minorHAnsi" w:hAnsiTheme="minorHAnsi" w:cstheme="minorHAnsi"/>
          <w:color w:val="auto"/>
          <w:sz w:val="22"/>
          <w:szCs w:val="22"/>
          <w:shd w:val="clear" w:color="auto" w:fill="auto"/>
        </w:rPr>
        <w:t xml:space="preserve"> in decimal-hours be sure to set the Kind to number</w:t>
      </w:r>
      <w:r w:rsidR="00C85BC8" w:rsidRPr="003C7B96">
        <w:rPr>
          <w:rFonts w:asciiTheme="minorHAnsi" w:hAnsiTheme="minorHAnsi" w:cstheme="minorHAnsi"/>
          <w:color w:val="auto"/>
          <w:sz w:val="22"/>
          <w:szCs w:val="22"/>
          <w:shd w:val="clear" w:color="auto" w:fill="auto"/>
        </w:rPr>
        <w:t>,</w:t>
      </w:r>
      <w:r w:rsidR="00D046E7" w:rsidRPr="003C7B96">
        <w:rPr>
          <w:rFonts w:asciiTheme="minorHAnsi" w:hAnsiTheme="minorHAnsi" w:cstheme="minorHAnsi"/>
          <w:color w:val="auto"/>
          <w:sz w:val="22"/>
          <w:szCs w:val="22"/>
          <w:shd w:val="clear" w:color="auto" w:fill="auto"/>
        </w:rPr>
        <w:t xml:space="preserve"> as these differences are stored as numbers. </w:t>
      </w:r>
    </w:p>
    <w:p w:rsidR="00B36C4B" w:rsidRDefault="00B36C4B" w:rsidP="007B2985">
      <w:pPr>
        <w:rPr>
          <w:ins w:id="904" w:author="Mark Jadkowski" w:date="2013-08-22T09:18:00Z"/>
          <w:rFonts w:asciiTheme="minorHAnsi" w:hAnsiTheme="minorHAnsi" w:cstheme="minorHAnsi"/>
          <w:color w:val="auto"/>
          <w:sz w:val="22"/>
          <w:szCs w:val="22"/>
          <w:shd w:val="clear" w:color="auto" w:fill="auto"/>
        </w:rPr>
      </w:pPr>
    </w:p>
    <w:p w:rsidR="00B36C4B" w:rsidRPr="003C7B96" w:rsidDel="00B36C4B" w:rsidRDefault="00C30FEF" w:rsidP="007B2985">
      <w:pPr>
        <w:rPr>
          <w:del w:id="905" w:author="Mark Jadkowski" w:date="2013-08-22T09:20:00Z"/>
          <w:rFonts w:asciiTheme="minorHAnsi" w:hAnsiTheme="minorHAnsi" w:cstheme="minorHAnsi"/>
          <w:color w:val="auto"/>
          <w:sz w:val="22"/>
          <w:szCs w:val="22"/>
          <w:shd w:val="clear" w:color="auto" w:fill="auto"/>
        </w:rPr>
      </w:pPr>
      <w:ins w:id="906" w:author="Mark Jadkowski" w:date="2013-08-22T09:18:00Z">
        <w:r w:rsidRPr="00C30FEF">
          <w:rPr>
            <w:rFonts w:asciiTheme="minorHAnsi" w:hAnsiTheme="minorHAnsi" w:cstheme="minorHAnsi"/>
            <w:color w:val="auto"/>
            <w:sz w:val="22"/>
            <w:szCs w:val="22"/>
            <w:shd w:val="clear" w:color="auto" w:fill="auto"/>
            <w:rPrChange w:id="907" w:author="Mark Jadkowski" w:date="2013-08-22T09:20:00Z">
              <w:rPr>
                <w:rFonts w:asciiTheme="minorHAnsi" w:hAnsiTheme="minorHAnsi" w:cstheme="minorHAnsi"/>
                <w:b/>
                <w:color w:val="auto"/>
                <w:sz w:val="22"/>
                <w:szCs w:val="22"/>
                <w:shd w:val="clear" w:color="auto" w:fill="auto"/>
              </w:rPr>
            </w:rPrChange>
          </w:rPr>
          <w:t xml:space="preserve">Display time values can be </w:t>
        </w:r>
      </w:ins>
      <w:ins w:id="908" w:author="Mark Jadkowski" w:date="2013-08-22T09:19:00Z">
        <w:r w:rsidRPr="00C30FEF">
          <w:rPr>
            <w:rFonts w:asciiTheme="minorHAnsi" w:hAnsiTheme="minorHAnsi" w:cstheme="minorHAnsi"/>
            <w:color w:val="auto"/>
            <w:sz w:val="22"/>
            <w:szCs w:val="22"/>
            <w:shd w:val="clear" w:color="auto" w:fill="auto"/>
            <w:rPrChange w:id="909" w:author="Mark Jadkowski" w:date="2013-08-22T09:20:00Z">
              <w:rPr>
                <w:rFonts w:asciiTheme="minorHAnsi" w:hAnsiTheme="minorHAnsi" w:cstheme="minorHAnsi"/>
                <w:b/>
                <w:color w:val="auto"/>
                <w:sz w:val="22"/>
                <w:szCs w:val="22"/>
                <w:shd w:val="clear" w:color="auto" w:fill="auto"/>
              </w:rPr>
            </w:rPrChange>
          </w:rPr>
          <w:t>formatted</w:t>
        </w:r>
      </w:ins>
      <w:ins w:id="910" w:author="Mark Jadkowski" w:date="2013-08-22T09:18:00Z">
        <w:r w:rsidRPr="00C30FEF">
          <w:rPr>
            <w:rFonts w:asciiTheme="minorHAnsi" w:hAnsiTheme="minorHAnsi" w:cstheme="minorHAnsi"/>
            <w:color w:val="auto"/>
            <w:sz w:val="22"/>
            <w:szCs w:val="22"/>
            <w:shd w:val="clear" w:color="auto" w:fill="auto"/>
            <w:rPrChange w:id="911" w:author="Mark Jadkowski" w:date="2013-08-22T09:20:00Z">
              <w:rPr>
                <w:rFonts w:asciiTheme="minorHAnsi" w:hAnsiTheme="minorHAnsi" w:cstheme="minorHAnsi"/>
                <w:b/>
                <w:color w:val="auto"/>
                <w:sz w:val="22"/>
                <w:szCs w:val="22"/>
                <w:shd w:val="clear" w:color="auto" w:fill="auto"/>
              </w:rPr>
            </w:rPrChange>
          </w:rPr>
          <w:t xml:space="preserve"> </w:t>
        </w:r>
      </w:ins>
      <w:ins w:id="912" w:author="Mark Jadkowski" w:date="2013-08-22T09:19:00Z">
        <w:r w:rsidRPr="00C30FEF">
          <w:rPr>
            <w:rFonts w:asciiTheme="minorHAnsi" w:hAnsiTheme="minorHAnsi" w:cstheme="minorHAnsi"/>
            <w:color w:val="auto"/>
            <w:sz w:val="22"/>
            <w:szCs w:val="22"/>
            <w:shd w:val="clear" w:color="auto" w:fill="auto"/>
            <w:rPrChange w:id="913" w:author="Mark Jadkowski" w:date="2013-08-22T09:20:00Z">
              <w:rPr>
                <w:rFonts w:asciiTheme="minorHAnsi" w:hAnsiTheme="minorHAnsi" w:cstheme="minorHAnsi"/>
                <w:b/>
                <w:color w:val="auto"/>
                <w:sz w:val="22"/>
                <w:szCs w:val="22"/>
                <w:shd w:val="clear" w:color="auto" w:fill="auto"/>
              </w:rPr>
            </w:rPrChange>
          </w:rPr>
          <w:t>as</w:t>
        </w:r>
      </w:ins>
      <w:ins w:id="914" w:author="Mark Jadkowski" w:date="2013-08-22T09:18:00Z">
        <w:r w:rsidRPr="00C30FEF">
          <w:rPr>
            <w:rFonts w:asciiTheme="minorHAnsi" w:hAnsiTheme="minorHAnsi" w:cstheme="minorHAnsi"/>
            <w:color w:val="auto"/>
            <w:sz w:val="22"/>
            <w:szCs w:val="22"/>
            <w:shd w:val="clear" w:color="auto" w:fill="auto"/>
            <w:rPrChange w:id="915" w:author="Mark Jadkowski" w:date="2013-08-22T09:20:00Z">
              <w:rPr>
                <w:rFonts w:asciiTheme="minorHAnsi" w:hAnsiTheme="minorHAnsi" w:cstheme="minorHAnsi"/>
                <w:b/>
                <w:color w:val="auto"/>
                <w:sz w:val="22"/>
                <w:szCs w:val="22"/>
                <w:shd w:val="clear" w:color="auto" w:fill="auto"/>
              </w:rPr>
            </w:rPrChange>
          </w:rPr>
          <w:t xml:space="preserve"> hh:mm</w:t>
        </w:r>
        <w:r w:rsidR="00B36C4B" w:rsidRPr="003C7B96">
          <w:rPr>
            <w:rFonts w:asciiTheme="minorHAnsi" w:hAnsiTheme="minorHAnsi" w:cstheme="minorHAnsi"/>
            <w:color w:val="auto"/>
            <w:sz w:val="22"/>
            <w:szCs w:val="22"/>
            <w:shd w:val="clear" w:color="auto" w:fill="auto"/>
          </w:rPr>
          <w:t xml:space="preserve"> </w:t>
        </w:r>
      </w:ins>
      <w:ins w:id="916" w:author="Mark Jadkowski" w:date="2013-08-22T09:19:00Z">
        <w:r w:rsidR="00B36C4B">
          <w:rPr>
            <w:rFonts w:asciiTheme="minorHAnsi" w:hAnsiTheme="minorHAnsi" w:cstheme="minorHAnsi"/>
            <w:color w:val="auto"/>
            <w:sz w:val="22"/>
            <w:szCs w:val="22"/>
            <w:shd w:val="clear" w:color="auto" w:fill="auto"/>
          </w:rPr>
          <w:t>in</w:t>
        </w:r>
      </w:ins>
      <w:ins w:id="917" w:author="Mark Jadkowski" w:date="2013-08-22T09:18:00Z">
        <w:r w:rsidR="00B36C4B" w:rsidRPr="003C7B96">
          <w:rPr>
            <w:rFonts w:asciiTheme="minorHAnsi" w:hAnsiTheme="minorHAnsi" w:cstheme="minorHAnsi"/>
            <w:color w:val="auto"/>
            <w:sz w:val="22"/>
            <w:szCs w:val="22"/>
            <w:shd w:val="clear" w:color="auto" w:fill="auto"/>
          </w:rPr>
          <w:t xml:space="preserve"> the mobile app</w:t>
        </w:r>
      </w:ins>
      <w:ins w:id="918" w:author="Mark Jadkowski" w:date="2013-08-22T09:19:00Z">
        <w:r w:rsidR="00B36C4B">
          <w:rPr>
            <w:rFonts w:asciiTheme="minorHAnsi" w:hAnsiTheme="minorHAnsi" w:cstheme="minorHAnsi"/>
            <w:color w:val="auto"/>
            <w:sz w:val="22"/>
            <w:szCs w:val="22"/>
            <w:shd w:val="clear" w:color="auto" w:fill="auto"/>
          </w:rPr>
          <w:t xml:space="preserve"> by using the </w:t>
        </w:r>
      </w:ins>
      <w:ins w:id="919" w:author="Mark Jadkowski" w:date="2013-08-22T09:20:00Z">
        <w:r w:rsidR="00B36C4B">
          <w:rPr>
            <w:rFonts w:asciiTheme="minorHAnsi" w:hAnsiTheme="minorHAnsi" w:cstheme="minorHAnsi"/>
            <w:color w:val="auto"/>
            <w:sz w:val="22"/>
            <w:szCs w:val="22"/>
            <w:shd w:val="clear" w:color="auto" w:fill="auto"/>
          </w:rPr>
          <w:t>“</w:t>
        </w:r>
        <w:r w:rsidRPr="00C30FEF">
          <w:rPr>
            <w:rFonts w:asciiTheme="minorHAnsi" w:hAnsiTheme="minorHAnsi" w:cstheme="minorHAnsi"/>
            <w:color w:val="auto"/>
            <w:sz w:val="22"/>
            <w:szCs w:val="22"/>
            <w:shd w:val="clear" w:color="auto" w:fill="auto"/>
            <w:rPrChange w:id="920" w:author="Mark Jadkowski" w:date="2013-08-22T09:20:00Z">
              <w:rPr>
                <w:rFonts w:asciiTheme="minorHAnsi" w:hAnsiTheme="minorHAnsi" w:cstheme="minorHAnsi"/>
                <w:b/>
                <w:color w:val="auto"/>
                <w:sz w:val="22"/>
                <w:szCs w:val="22"/>
                <w:shd w:val="clear" w:color="auto" w:fill="auto"/>
              </w:rPr>
            </w:rPrChange>
          </w:rPr>
          <w:t>Display time values as hh:mm”</w:t>
        </w:r>
        <w:r w:rsidR="00827C17">
          <w:rPr>
            <w:rFonts w:asciiTheme="minorHAnsi" w:hAnsiTheme="minorHAnsi" w:cstheme="minorHAnsi"/>
            <w:color w:val="auto"/>
            <w:sz w:val="22"/>
            <w:szCs w:val="22"/>
            <w:shd w:val="clear" w:color="auto" w:fill="auto"/>
          </w:rPr>
          <w:t xml:space="preserve"> pr</w:t>
        </w:r>
        <w:r w:rsidR="00B36C4B">
          <w:rPr>
            <w:rFonts w:asciiTheme="minorHAnsi" w:hAnsiTheme="minorHAnsi" w:cstheme="minorHAnsi"/>
            <w:color w:val="auto"/>
            <w:sz w:val="22"/>
            <w:szCs w:val="22"/>
            <w:shd w:val="clear" w:color="auto" w:fill="auto"/>
          </w:rPr>
          <w:t>o</w:t>
        </w:r>
        <w:r w:rsidRPr="00C30FEF">
          <w:rPr>
            <w:rFonts w:asciiTheme="minorHAnsi" w:hAnsiTheme="minorHAnsi" w:cstheme="minorHAnsi"/>
            <w:color w:val="auto"/>
            <w:sz w:val="22"/>
            <w:szCs w:val="22"/>
            <w:shd w:val="clear" w:color="auto" w:fill="auto"/>
            <w:rPrChange w:id="921" w:author="Mark Jadkowski" w:date="2013-08-22T09:20:00Z">
              <w:rPr>
                <w:rFonts w:asciiTheme="minorHAnsi" w:hAnsiTheme="minorHAnsi" w:cstheme="minorHAnsi"/>
                <w:b/>
                <w:color w:val="auto"/>
                <w:sz w:val="22"/>
                <w:szCs w:val="22"/>
                <w:shd w:val="clear" w:color="auto" w:fill="auto"/>
              </w:rPr>
            </w:rPrChange>
          </w:rPr>
          <w:t>perty</w:t>
        </w:r>
      </w:ins>
      <w:ins w:id="922" w:author="Mark Jadkowski" w:date="2013-08-22T09:18:00Z">
        <w:r w:rsidR="00B36C4B">
          <w:rPr>
            <w:rFonts w:asciiTheme="minorHAnsi" w:hAnsiTheme="minorHAnsi" w:cstheme="minorHAnsi"/>
            <w:color w:val="auto"/>
            <w:sz w:val="22"/>
            <w:szCs w:val="22"/>
            <w:shd w:val="clear" w:color="auto" w:fill="auto"/>
          </w:rPr>
          <w:t>.  Note however, that the actual values will be save</w:t>
        </w:r>
      </w:ins>
      <w:ins w:id="923" w:author="Mark Jadkowski" w:date="2013-08-22T09:20:00Z">
        <w:r w:rsidR="00434908">
          <w:rPr>
            <w:rFonts w:asciiTheme="minorHAnsi" w:hAnsiTheme="minorHAnsi" w:cstheme="minorHAnsi"/>
            <w:color w:val="auto"/>
            <w:sz w:val="22"/>
            <w:szCs w:val="22"/>
            <w:shd w:val="clear" w:color="auto" w:fill="auto"/>
          </w:rPr>
          <w:t>d</w:t>
        </w:r>
      </w:ins>
      <w:ins w:id="924" w:author="Mark Jadkowski" w:date="2013-08-22T09:18:00Z">
        <w:r w:rsidR="00434908">
          <w:rPr>
            <w:rFonts w:asciiTheme="minorHAnsi" w:hAnsiTheme="minorHAnsi" w:cstheme="minorHAnsi"/>
            <w:color w:val="auto"/>
            <w:sz w:val="22"/>
            <w:szCs w:val="22"/>
            <w:shd w:val="clear" w:color="auto" w:fill="auto"/>
          </w:rPr>
          <w:t xml:space="preserve"> </w:t>
        </w:r>
      </w:ins>
      <w:ins w:id="925" w:author="Mark Jadkowski" w:date="2013-08-22T09:20:00Z">
        <w:r w:rsidR="00434908">
          <w:rPr>
            <w:rFonts w:asciiTheme="minorHAnsi" w:hAnsiTheme="minorHAnsi" w:cstheme="minorHAnsi"/>
            <w:color w:val="auto"/>
            <w:sz w:val="22"/>
            <w:szCs w:val="22"/>
            <w:shd w:val="clear" w:color="auto" w:fill="auto"/>
          </w:rPr>
          <w:t>as</w:t>
        </w:r>
      </w:ins>
      <w:ins w:id="926" w:author="Mark Jadkowski" w:date="2013-08-22T09:18:00Z">
        <w:r w:rsidR="00B36C4B">
          <w:rPr>
            <w:rFonts w:asciiTheme="minorHAnsi" w:hAnsiTheme="minorHAnsi" w:cstheme="minorHAnsi"/>
            <w:color w:val="auto"/>
            <w:sz w:val="22"/>
            <w:szCs w:val="22"/>
            <w:shd w:val="clear" w:color="auto" w:fill="auto"/>
          </w:rPr>
          <w:t xml:space="preserve"> decimal-hours.</w:t>
        </w:r>
      </w:ins>
    </w:p>
    <w:p w:rsidR="00067184" w:rsidRPr="003C7B96" w:rsidRDefault="00067184" w:rsidP="007B2985">
      <w:pPr>
        <w:rPr>
          <w:rFonts w:asciiTheme="minorHAnsi" w:hAnsiTheme="minorHAnsi" w:cstheme="minorHAnsi"/>
          <w:color w:val="auto"/>
          <w:sz w:val="22"/>
          <w:szCs w:val="22"/>
          <w:shd w:val="clear" w:color="auto" w:fill="auto"/>
        </w:rPr>
      </w:pPr>
    </w:p>
    <w:p w:rsidR="00F11E95" w:rsidRPr="003C7B96" w:rsidRDefault="00F11E95" w:rsidP="00F11E95">
      <w:pPr>
        <w:pStyle w:val="Heading2"/>
        <w:rPr>
          <w:rFonts w:asciiTheme="minorHAnsi" w:hAnsiTheme="minorHAnsi" w:cstheme="minorHAnsi"/>
          <w:shd w:val="clear" w:color="auto" w:fill="auto"/>
        </w:rPr>
      </w:pPr>
      <w:bookmarkStart w:id="927" w:name="_Toc361206738"/>
      <w:r w:rsidRPr="003C7B96">
        <w:rPr>
          <w:rFonts w:asciiTheme="minorHAnsi" w:hAnsiTheme="minorHAnsi" w:cstheme="minorHAnsi"/>
          <w:shd w:val="clear" w:color="auto" w:fill="auto"/>
        </w:rPr>
        <w:t>Using Scores (Paid Account Only)</w:t>
      </w:r>
      <w:bookmarkEnd w:id="927"/>
    </w:p>
    <w:p w:rsidR="00E8583E" w:rsidRPr="003C7B96" w:rsidRDefault="00E8583E">
      <w:pPr>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score widget allows you to perform calculate scores based on numeric underlying values for a special type of choose one question.   Questions are grouped into </w:t>
      </w:r>
      <w:r w:rsidR="00BA27E4" w:rsidRPr="003C7B96">
        <w:rPr>
          <w:rFonts w:asciiTheme="minorHAnsi" w:hAnsiTheme="minorHAnsi" w:cstheme="minorHAnsi"/>
          <w:color w:val="auto"/>
          <w:sz w:val="22"/>
          <w:szCs w:val="22"/>
          <w:shd w:val="clear" w:color="auto" w:fill="auto"/>
        </w:rPr>
        <w:t>categories</w:t>
      </w:r>
      <w:r w:rsidRPr="003C7B96">
        <w:rPr>
          <w:rFonts w:asciiTheme="minorHAnsi" w:hAnsiTheme="minorHAnsi" w:cstheme="minorHAnsi"/>
          <w:color w:val="auto"/>
          <w:sz w:val="22"/>
          <w:szCs w:val="22"/>
          <w:shd w:val="clear" w:color="auto" w:fill="auto"/>
        </w:rPr>
        <w:t>.  The score widget calculates and displays score possible total, score actual total, and percent actual of total for each category and for all categories.</w:t>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example below there are four score questions in the form.  The cleanliness and orderliness question are assigned to the “appearance” category.  The temperature and humidity questions are assigned to the “climate” category.  The numeric values for each answer choice are used in the score calculations.</w:t>
      </w:r>
    </w:p>
    <w:p w:rsidR="008A23DA" w:rsidRPr="003C7B96" w:rsidRDefault="008A23DA">
      <w:pPr>
        <w:rPr>
          <w:rFonts w:asciiTheme="minorHAnsi" w:hAnsiTheme="minorHAnsi" w:cstheme="minorHAnsi"/>
          <w:b/>
          <w:color w:val="auto"/>
          <w:sz w:val="22"/>
          <w:szCs w:val="22"/>
          <w:shd w:val="clear" w:color="auto" w:fill="auto"/>
        </w:rPr>
      </w:pPr>
    </w:p>
    <w:p w:rsidR="008A23DA" w:rsidRPr="003C7B96" w:rsidRDefault="008A23DA">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lastRenderedPageBreak/>
        <w:drawing>
          <wp:inline distT="0" distB="0" distL="0" distR="0">
            <wp:extent cx="5506127" cy="3439235"/>
            <wp:effectExtent l="19050" t="0" r="0" b="0"/>
            <wp:docPr id="2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srcRect/>
                    <a:stretch>
                      <a:fillRect/>
                    </a:stretch>
                  </pic:blipFill>
                  <pic:spPr bwMode="auto">
                    <a:xfrm>
                      <a:off x="0" y="0"/>
                      <a:ext cx="5502162" cy="3436759"/>
                    </a:xfrm>
                    <a:prstGeom prst="rect">
                      <a:avLst/>
                    </a:prstGeom>
                    <a:noFill/>
                    <a:ln w="9525">
                      <a:noFill/>
                      <a:miter lim="800000"/>
                      <a:headEnd/>
                      <a:tailEnd/>
                    </a:ln>
                  </pic:spPr>
                </pic:pic>
              </a:graphicData>
            </a:graphic>
          </wp:inline>
        </w:drawing>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the example below, the form is completed with the following values:</w:t>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Cleanliness = Clean (5)</w:t>
      </w: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Orderliness = Just ok (3)</w:t>
      </w: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Temperature = Too cold (3)</w:t>
      </w: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Humidity = Too wet (3)</w:t>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calculated score values will be displayed at the end of the form, and will also be include</w:t>
      </w:r>
      <w:r w:rsidR="00DC3DA5" w:rsidRPr="003C7B96">
        <w:rPr>
          <w:rFonts w:asciiTheme="minorHAnsi" w:hAnsiTheme="minorHAnsi" w:cstheme="minorHAnsi"/>
          <w:color w:val="auto"/>
          <w:sz w:val="22"/>
          <w:szCs w:val="22"/>
          <w:shd w:val="clear" w:color="auto" w:fill="auto"/>
        </w:rPr>
        <w:t>d</w:t>
      </w:r>
      <w:r w:rsidRPr="003C7B96">
        <w:rPr>
          <w:rFonts w:asciiTheme="minorHAnsi" w:hAnsiTheme="minorHAnsi" w:cstheme="minorHAnsi"/>
          <w:color w:val="auto"/>
          <w:sz w:val="22"/>
          <w:szCs w:val="22"/>
          <w:shd w:val="clear" w:color="auto" w:fill="auto"/>
        </w:rPr>
        <w:t xml:space="preserve"> in the View Data tab results.</w:t>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8A23DA">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lastRenderedPageBreak/>
        <w:drawing>
          <wp:inline distT="0" distB="0" distL="0" distR="0">
            <wp:extent cx="2743200" cy="4383276"/>
            <wp:effectExtent l="19050" t="0" r="0" b="0"/>
            <wp:docPr id="28" name="Picture 27" descr="SC20120709-17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0120709-175033.jpg"/>
                    <pic:cNvPicPr/>
                  </pic:nvPicPr>
                  <pic:blipFill>
                    <a:blip r:embed="rId111"/>
                    <a:stretch>
                      <a:fillRect/>
                    </a:stretch>
                  </pic:blipFill>
                  <pic:spPr>
                    <a:xfrm>
                      <a:off x="0" y="0"/>
                      <a:ext cx="2743200" cy="4383276"/>
                    </a:xfrm>
                    <a:prstGeom prst="rect">
                      <a:avLst/>
                    </a:prstGeom>
                  </pic:spPr>
                </pic:pic>
              </a:graphicData>
            </a:graphic>
          </wp:inline>
        </w:drawing>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8A23DA">
      <w:pPr>
        <w:rPr>
          <w:rFonts w:asciiTheme="minorHAnsi" w:hAnsiTheme="minorHAnsi" w:cstheme="minorHAnsi"/>
          <w:color w:val="auto"/>
          <w:sz w:val="22"/>
          <w:szCs w:val="22"/>
          <w:shd w:val="clear" w:color="auto" w:fill="auto"/>
        </w:rPr>
      </w:pPr>
    </w:p>
    <w:p w:rsidR="00024DD9" w:rsidRPr="003C7B96" w:rsidRDefault="00024DD9">
      <w:pPr>
        <w:widowControl/>
        <w:autoSpaceDE/>
        <w:autoSpaceDN/>
        <w:adjustRightInd/>
        <w:rPr>
          <w:rFonts w:asciiTheme="minorHAnsi" w:hAnsiTheme="minorHAnsi" w:cstheme="minorHAnsi"/>
          <w:b/>
          <w:bCs/>
          <w:iCs/>
          <w:color w:val="027498"/>
          <w:sz w:val="28"/>
          <w:szCs w:val="28"/>
          <w:shd w:val="clear" w:color="auto" w:fill="auto"/>
        </w:rPr>
      </w:pPr>
      <w:r w:rsidRPr="003C7B96">
        <w:rPr>
          <w:rFonts w:asciiTheme="minorHAnsi" w:hAnsiTheme="minorHAnsi" w:cstheme="minorHAnsi"/>
          <w:shd w:val="clear" w:color="auto" w:fill="auto"/>
        </w:rPr>
        <w:br w:type="page"/>
      </w:r>
    </w:p>
    <w:p w:rsidR="00E47F98" w:rsidRDefault="007B2985">
      <w:pPr>
        <w:pStyle w:val="Heading2"/>
        <w:rPr>
          <w:rFonts w:asciiTheme="minorHAnsi" w:hAnsiTheme="minorHAnsi" w:cstheme="minorHAnsi"/>
          <w:shd w:val="clear" w:color="auto" w:fill="auto"/>
        </w:rPr>
      </w:pPr>
      <w:bookmarkStart w:id="928" w:name="_Toc361206739"/>
      <w:r w:rsidRPr="003C7B96">
        <w:rPr>
          <w:rFonts w:asciiTheme="minorHAnsi" w:hAnsiTheme="minorHAnsi" w:cstheme="minorHAnsi"/>
          <w:shd w:val="clear" w:color="auto" w:fill="auto"/>
        </w:rPr>
        <w:lastRenderedPageBreak/>
        <w:t>Using Questionnair</w:t>
      </w:r>
      <w:ins w:id="929" w:author="Mark Jadkowski" w:date="2013-08-23T10:04:00Z">
        <w:r w:rsidR="00F01207">
          <w:rPr>
            <w:rFonts w:asciiTheme="minorHAnsi" w:hAnsiTheme="minorHAnsi" w:cstheme="minorHAnsi"/>
            <w:shd w:val="clear" w:color="auto" w:fill="auto"/>
          </w:rPr>
          <w:t>e</w:t>
        </w:r>
      </w:ins>
      <w:del w:id="930" w:author="Mark Jadkowski" w:date="2013-08-23T10:03:00Z">
        <w:r w:rsidRPr="003C7B96" w:rsidDel="00F01207">
          <w:rPr>
            <w:rFonts w:asciiTheme="minorHAnsi" w:hAnsiTheme="minorHAnsi" w:cstheme="minorHAnsi"/>
            <w:shd w:val="clear" w:color="auto" w:fill="auto"/>
          </w:rPr>
          <w:delText>e Table</w:delText>
        </w:r>
      </w:del>
      <w:r w:rsidRPr="003C7B96">
        <w:rPr>
          <w:rFonts w:asciiTheme="minorHAnsi" w:hAnsiTheme="minorHAnsi" w:cstheme="minorHAnsi"/>
          <w:shd w:val="clear" w:color="auto" w:fill="auto"/>
        </w:rPr>
        <w:t>s (Paid Account Only)</w:t>
      </w:r>
      <w:bookmarkEnd w:id="928"/>
    </w:p>
    <w:p w:rsidR="007B2985" w:rsidRDefault="00FD3789" w:rsidP="007B2985">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anchor distT="0" distB="0" distL="114300" distR="114300" simplePos="0" relativeHeight="251675648" behindDoc="0" locked="0" layoutInCell="1" allowOverlap="1">
            <wp:simplePos x="0" y="0"/>
            <wp:positionH relativeFrom="margin">
              <wp:posOffset>-127000</wp:posOffset>
            </wp:positionH>
            <wp:positionV relativeFrom="paragraph">
              <wp:posOffset>82550</wp:posOffset>
            </wp:positionV>
            <wp:extent cx="443865" cy="472440"/>
            <wp:effectExtent l="19050" t="0" r="0" b="0"/>
            <wp:wrapSquare wrapText="bothSides"/>
            <wp:docPr id="49" name="Picture 2240" descr="button_play_64.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633FFC" w:rsidRPr="003C7B96" w:rsidRDefault="00633FFC" w:rsidP="007B2985">
      <w:pPr>
        <w:rPr>
          <w:rFonts w:asciiTheme="minorHAnsi" w:hAnsiTheme="minorHAnsi" w:cstheme="minorHAnsi"/>
          <w:color w:val="auto"/>
          <w:sz w:val="22"/>
          <w:szCs w:val="22"/>
          <w:shd w:val="clear" w:color="auto" w:fill="auto"/>
        </w:rPr>
      </w:pPr>
      <w:r w:rsidRPr="00633FFC">
        <w:rPr>
          <w:rFonts w:asciiTheme="minorHAnsi" w:hAnsiTheme="minorHAnsi" w:cstheme="minorHAnsi"/>
          <w:color w:val="808080" w:themeColor="background1" w:themeShade="80"/>
          <w:sz w:val="22"/>
          <w:szCs w:val="22"/>
          <w:shd w:val="clear" w:color="auto" w:fill="auto"/>
        </w:rPr>
        <w:t>http://www.doforms.com/support/how-to-videos/how-to-questionnaire.htm</w:t>
      </w:r>
    </w:p>
    <w:p w:rsidR="00633FFC" w:rsidRDefault="00633FFC" w:rsidP="001E4783">
      <w:pPr>
        <w:rPr>
          <w:rFonts w:asciiTheme="minorHAnsi" w:hAnsiTheme="minorHAnsi"/>
          <w:sz w:val="22"/>
          <w:szCs w:val="22"/>
          <w:shd w:val="clear" w:color="auto" w:fill="auto"/>
        </w:rPr>
      </w:pPr>
    </w:p>
    <w:p w:rsidR="00633FFC" w:rsidRDefault="00633FFC" w:rsidP="001E4783">
      <w:pPr>
        <w:rPr>
          <w:rFonts w:asciiTheme="minorHAnsi" w:hAnsiTheme="minorHAnsi"/>
          <w:sz w:val="22"/>
          <w:szCs w:val="22"/>
          <w:shd w:val="clear" w:color="auto" w:fill="auto"/>
        </w:rPr>
      </w:pPr>
    </w:p>
    <w:p w:rsidR="003A5F9A" w:rsidRPr="003C7B96" w:rsidRDefault="00F476C9" w:rsidP="001E4783">
      <w:pPr>
        <w:rPr>
          <w:rFonts w:asciiTheme="minorHAnsi" w:hAnsiTheme="minorHAnsi"/>
          <w:sz w:val="22"/>
          <w:szCs w:val="22"/>
          <w:shd w:val="clear" w:color="auto" w:fill="auto"/>
        </w:rPr>
      </w:pPr>
      <w:r w:rsidRPr="003C7B96">
        <w:rPr>
          <w:rFonts w:asciiTheme="minorHAnsi" w:hAnsiTheme="minorHAnsi"/>
          <w:sz w:val="22"/>
          <w:szCs w:val="22"/>
          <w:shd w:val="clear" w:color="auto" w:fill="auto"/>
        </w:rPr>
        <w:t xml:space="preserve">A Questionnaire is a </w:t>
      </w:r>
      <w:r w:rsidR="00881774" w:rsidRPr="003C7B96">
        <w:rPr>
          <w:rFonts w:asciiTheme="minorHAnsi" w:hAnsiTheme="minorHAnsi"/>
          <w:sz w:val="22"/>
          <w:szCs w:val="22"/>
          <w:shd w:val="clear" w:color="auto" w:fill="auto"/>
        </w:rPr>
        <w:t>table</w:t>
      </w:r>
      <w:r w:rsidRPr="003C7B96">
        <w:rPr>
          <w:rFonts w:asciiTheme="minorHAnsi" w:hAnsiTheme="minorHAnsi"/>
          <w:sz w:val="22"/>
          <w:szCs w:val="22"/>
          <w:shd w:val="clear" w:color="auto" w:fill="auto"/>
        </w:rPr>
        <w:t xml:space="preserve"> format “container” for score, choose-one, or select multiple question types</w:t>
      </w:r>
      <w:r w:rsidR="003A5F9A" w:rsidRPr="003C7B96">
        <w:rPr>
          <w:rFonts w:asciiTheme="minorHAnsi" w:hAnsiTheme="minorHAnsi"/>
          <w:sz w:val="22"/>
          <w:szCs w:val="22"/>
          <w:shd w:val="clear" w:color="auto" w:fill="auto"/>
        </w:rPr>
        <w:t>.  You can use this container to display the questions in a tabular format as illustrated below when in Page View.</w:t>
      </w:r>
      <w:r w:rsidRPr="003C7B96">
        <w:rPr>
          <w:rFonts w:asciiTheme="minorHAnsi" w:hAnsiTheme="minorHAnsi"/>
          <w:sz w:val="22"/>
          <w:szCs w:val="22"/>
          <w:shd w:val="clear" w:color="auto" w:fill="auto"/>
        </w:rPr>
        <w:t xml:space="preserve"> </w:t>
      </w:r>
      <w:r w:rsidR="003A5F9A" w:rsidRPr="003C7B96">
        <w:rPr>
          <w:rFonts w:asciiTheme="minorHAnsi" w:hAnsiTheme="minorHAnsi"/>
          <w:sz w:val="22"/>
          <w:szCs w:val="22"/>
          <w:shd w:val="clear" w:color="auto" w:fill="auto"/>
        </w:rPr>
        <w:t xml:space="preserve"> The question</w:t>
      </w:r>
      <w:r w:rsidR="00881774" w:rsidRPr="003C7B96">
        <w:rPr>
          <w:rFonts w:asciiTheme="minorHAnsi" w:hAnsiTheme="minorHAnsi"/>
          <w:sz w:val="22"/>
          <w:szCs w:val="22"/>
          <w:shd w:val="clear" w:color="auto" w:fill="auto"/>
        </w:rPr>
        <w:t xml:space="preserve"> captions</w:t>
      </w:r>
      <w:r w:rsidR="003A5F9A" w:rsidRPr="003C7B96">
        <w:rPr>
          <w:rFonts w:asciiTheme="minorHAnsi" w:hAnsiTheme="minorHAnsi"/>
          <w:sz w:val="22"/>
          <w:szCs w:val="22"/>
          <w:shd w:val="clear" w:color="auto" w:fill="auto"/>
        </w:rPr>
        <w:t xml:space="preserve"> are listed in the first column of the table.  The answer values comprise the column headings.</w:t>
      </w:r>
    </w:p>
    <w:p w:rsidR="003A5F9A" w:rsidRPr="003C7B96" w:rsidRDefault="003A5F9A" w:rsidP="001E4783">
      <w:pPr>
        <w:rPr>
          <w:rFonts w:asciiTheme="minorHAnsi" w:hAnsiTheme="minorHAnsi"/>
          <w:sz w:val="22"/>
          <w:szCs w:val="22"/>
          <w:shd w:val="clear" w:color="auto" w:fill="auto"/>
        </w:rPr>
      </w:pPr>
    </w:p>
    <w:p w:rsidR="003A5F9A" w:rsidRPr="003C7B96" w:rsidRDefault="00D046E7" w:rsidP="00F11E95">
      <w:pPr>
        <w:pStyle w:val="Heading2"/>
        <w:rPr>
          <w:rFonts w:asciiTheme="minorHAnsi" w:hAnsiTheme="minorHAnsi" w:cstheme="minorHAnsi"/>
          <w:b w:val="0"/>
          <w:color w:val="auto"/>
          <w:sz w:val="22"/>
          <w:szCs w:val="22"/>
          <w:shd w:val="clear" w:color="auto" w:fill="auto"/>
        </w:rPr>
      </w:pPr>
      <w:r w:rsidRPr="003C7B96">
        <w:rPr>
          <w:noProof/>
        </w:rPr>
        <w:drawing>
          <wp:inline distT="0" distB="0" distL="0" distR="0">
            <wp:extent cx="2743200" cy="4246532"/>
            <wp:effectExtent l="19050" t="19050" r="19050" b="20668"/>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srcRect/>
                    <a:stretch>
                      <a:fillRect/>
                    </a:stretch>
                  </pic:blipFill>
                  <pic:spPr bwMode="auto">
                    <a:xfrm>
                      <a:off x="0" y="0"/>
                      <a:ext cx="2743200" cy="4246532"/>
                    </a:xfrm>
                    <a:prstGeom prst="rect">
                      <a:avLst/>
                    </a:prstGeom>
                    <a:noFill/>
                    <a:ln w="9525">
                      <a:solidFill>
                        <a:schemeClr val="accent1"/>
                      </a:solidFill>
                      <a:miter lim="800000"/>
                      <a:headEnd/>
                      <a:tailEnd/>
                    </a:ln>
                  </pic:spPr>
                </pic:pic>
              </a:graphicData>
            </a:graphic>
          </wp:inline>
        </w:drawing>
      </w:r>
    </w:p>
    <w:p w:rsidR="003A5F9A" w:rsidRPr="003C7B96" w:rsidRDefault="003A5F9A" w:rsidP="00F11E95">
      <w:pPr>
        <w:pStyle w:val="Heading2"/>
        <w:rPr>
          <w:rFonts w:asciiTheme="minorHAnsi" w:hAnsiTheme="minorHAnsi" w:cstheme="minorHAnsi"/>
          <w:b w:val="0"/>
          <w:color w:val="auto"/>
          <w:sz w:val="22"/>
          <w:szCs w:val="22"/>
          <w:shd w:val="clear" w:color="auto" w:fill="auto"/>
        </w:rPr>
      </w:pPr>
    </w:p>
    <w:p w:rsidR="009377B9" w:rsidRPr="003C7B96" w:rsidRDefault="00F476C9" w:rsidP="009377B9">
      <w:pPr>
        <w:pStyle w:val="Heading5"/>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set up the Questionnaire in your form, simply drag and drop the “Questionnaire” widget into the desired location in the question canvas as illustrated below.  Then drag and drop up to </w:t>
      </w:r>
      <w:r w:rsidR="009377B9" w:rsidRPr="003C7B96">
        <w:rPr>
          <w:rFonts w:asciiTheme="minorHAnsi" w:hAnsiTheme="minorHAnsi" w:cstheme="minorHAnsi"/>
          <w:color w:val="auto"/>
          <w:sz w:val="22"/>
          <w:szCs w:val="22"/>
          <w:shd w:val="clear" w:color="auto" w:fill="auto"/>
        </w:rPr>
        <w:t>score, choose-one, or select multiple</w:t>
      </w:r>
      <w:r w:rsidRPr="003C7B96">
        <w:rPr>
          <w:rFonts w:asciiTheme="minorHAnsi" w:hAnsiTheme="minorHAnsi" w:cstheme="minorHAnsi"/>
          <w:color w:val="auto"/>
          <w:sz w:val="22"/>
          <w:szCs w:val="22"/>
          <w:shd w:val="clear" w:color="auto" w:fill="auto"/>
        </w:rPr>
        <w:t xml:space="preserve"> questions into the Questionnaire.  You can use the “Equally Space</w:t>
      </w:r>
      <w:r w:rsidR="00C85BC8" w:rsidRPr="003C7B96">
        <w:rPr>
          <w:rFonts w:asciiTheme="minorHAnsi" w:hAnsiTheme="minorHAnsi" w:cstheme="minorHAnsi"/>
          <w:color w:val="auto"/>
          <w:sz w:val="22"/>
          <w:szCs w:val="22"/>
          <w:shd w:val="clear" w:color="auto" w:fill="auto"/>
        </w:rPr>
        <w:t>d</w:t>
      </w:r>
      <w:r w:rsidRPr="003C7B96">
        <w:rPr>
          <w:rFonts w:asciiTheme="minorHAnsi" w:hAnsiTheme="minorHAnsi" w:cstheme="minorHAnsi"/>
          <w:color w:val="auto"/>
          <w:sz w:val="22"/>
          <w:szCs w:val="22"/>
          <w:shd w:val="clear" w:color="auto" w:fill="auto"/>
        </w:rPr>
        <w:t xml:space="preserve"> Columns” property to make columns an equal width as shown above. Otherwise the column width will be controlled by the length of the caption text of the question answers (i.e., the “The answer name as presented to the user” property of each answer option”.</w:t>
      </w:r>
    </w:p>
    <w:p w:rsidR="00D046E7" w:rsidRPr="003C7B96" w:rsidRDefault="00D046E7">
      <w:pPr>
        <w:rPr>
          <w:rFonts w:asciiTheme="minorHAnsi" w:hAnsiTheme="minorHAnsi" w:cstheme="minorHAnsi"/>
          <w:color w:val="auto"/>
          <w:sz w:val="22"/>
          <w:szCs w:val="22"/>
          <w:shd w:val="clear" w:color="auto" w:fill="auto"/>
        </w:rPr>
      </w:pPr>
    </w:p>
    <w:p w:rsidR="00D046E7" w:rsidRPr="003C7B96" w:rsidRDefault="00F476C9">
      <w:pPr>
        <w:rPr>
          <w:rFonts w:asciiTheme="minorHAnsi" w:hAnsiTheme="minorHAnsi" w:cstheme="minorHAnsi"/>
          <w:color w:val="auto"/>
          <w:sz w:val="22"/>
          <w:szCs w:val="22"/>
          <w:shd w:val="clear" w:color="auto" w:fill="auto"/>
        </w:rPr>
      </w:pPr>
      <w:r w:rsidRPr="003C7B96">
        <w:rPr>
          <w:rFonts w:asciiTheme="minorHAnsi" w:eastAsiaTheme="majorEastAsia" w:hAnsiTheme="minorHAnsi" w:cstheme="minorHAnsi"/>
          <w:color w:val="auto"/>
          <w:sz w:val="22"/>
          <w:szCs w:val="22"/>
          <w:shd w:val="clear" w:color="auto" w:fill="auto"/>
        </w:rPr>
        <w:t>A very useful t</w:t>
      </w:r>
      <w:r w:rsidR="00C85BC8" w:rsidRPr="003C7B96">
        <w:rPr>
          <w:rFonts w:asciiTheme="minorHAnsi" w:eastAsiaTheme="majorEastAsia" w:hAnsiTheme="minorHAnsi" w:cstheme="minorHAnsi"/>
          <w:color w:val="auto"/>
          <w:sz w:val="22"/>
          <w:szCs w:val="22"/>
          <w:shd w:val="clear" w:color="auto" w:fill="auto"/>
        </w:rPr>
        <w:t>r</w:t>
      </w:r>
      <w:r w:rsidRPr="003C7B96">
        <w:rPr>
          <w:rFonts w:asciiTheme="minorHAnsi" w:eastAsiaTheme="majorEastAsia" w:hAnsiTheme="minorHAnsi" w:cstheme="minorHAnsi"/>
          <w:color w:val="auto"/>
          <w:sz w:val="22"/>
          <w:szCs w:val="22"/>
          <w:shd w:val="clear" w:color="auto" w:fill="auto"/>
        </w:rPr>
        <w:t>ick when creating a Questionnaire is after adding the first question</w:t>
      </w:r>
      <w:r w:rsidR="00C85BC8" w:rsidRPr="003C7B96">
        <w:rPr>
          <w:rFonts w:asciiTheme="minorHAnsi" w:eastAsiaTheme="majorEastAsia" w:hAnsiTheme="minorHAnsi" w:cstheme="minorHAnsi"/>
          <w:color w:val="auto"/>
          <w:sz w:val="22"/>
          <w:szCs w:val="22"/>
          <w:shd w:val="clear" w:color="auto" w:fill="auto"/>
        </w:rPr>
        <w:t>,</w:t>
      </w:r>
      <w:r w:rsidR="000E1359" w:rsidRPr="003C7B96">
        <w:rPr>
          <w:rFonts w:asciiTheme="minorHAnsi" w:eastAsiaTheme="majorEastAsia" w:hAnsiTheme="minorHAnsi" w:cstheme="minorHAnsi"/>
          <w:color w:val="auto"/>
          <w:sz w:val="22"/>
          <w:szCs w:val="22"/>
          <w:shd w:val="clear" w:color="auto" w:fill="auto"/>
        </w:rPr>
        <w:t xml:space="preserve"> </w:t>
      </w:r>
      <w:r w:rsidRPr="003C7B96">
        <w:rPr>
          <w:rFonts w:asciiTheme="minorHAnsi" w:eastAsiaTheme="majorEastAsia" w:hAnsiTheme="minorHAnsi" w:cstheme="minorHAnsi"/>
          <w:color w:val="auto"/>
          <w:sz w:val="22"/>
          <w:szCs w:val="22"/>
          <w:shd w:val="clear" w:color="auto" w:fill="auto"/>
        </w:rPr>
        <w:t xml:space="preserve">use the “Duplicate” button to create the other questions.  This </w:t>
      </w:r>
      <w:r w:rsidR="00C85BC8" w:rsidRPr="003C7B96">
        <w:rPr>
          <w:rFonts w:asciiTheme="minorHAnsi" w:eastAsiaTheme="majorEastAsia" w:hAnsiTheme="minorHAnsi" w:cstheme="minorHAnsi"/>
          <w:color w:val="auto"/>
          <w:sz w:val="22"/>
          <w:szCs w:val="22"/>
          <w:shd w:val="clear" w:color="auto" w:fill="auto"/>
        </w:rPr>
        <w:t>saves</w:t>
      </w:r>
      <w:r w:rsidRPr="003C7B96">
        <w:rPr>
          <w:rFonts w:asciiTheme="minorHAnsi" w:eastAsiaTheme="majorEastAsia" w:hAnsiTheme="minorHAnsi" w:cstheme="minorHAnsi"/>
          <w:color w:val="auto"/>
          <w:sz w:val="22"/>
          <w:szCs w:val="22"/>
          <w:shd w:val="clear" w:color="auto" w:fill="auto"/>
        </w:rPr>
        <w:t xml:space="preserve"> you from having to redo all the answers (which have to be exactly the same).  </w:t>
      </w:r>
      <w:r w:rsidR="000E1359" w:rsidRPr="003C7B96">
        <w:rPr>
          <w:rFonts w:asciiTheme="minorHAnsi" w:eastAsiaTheme="majorEastAsia" w:hAnsiTheme="minorHAnsi" w:cstheme="minorHAnsi"/>
          <w:color w:val="auto"/>
          <w:sz w:val="22"/>
          <w:szCs w:val="22"/>
          <w:shd w:val="clear" w:color="auto" w:fill="auto"/>
        </w:rPr>
        <w:t>You</w:t>
      </w:r>
      <w:r w:rsidRPr="003C7B96">
        <w:rPr>
          <w:rFonts w:asciiTheme="minorHAnsi" w:eastAsiaTheme="majorEastAsia" w:hAnsiTheme="minorHAnsi" w:cstheme="minorHAnsi"/>
          <w:color w:val="auto"/>
          <w:sz w:val="22"/>
          <w:szCs w:val="22"/>
          <w:shd w:val="clear" w:color="auto" w:fill="auto"/>
        </w:rPr>
        <w:t xml:space="preserve"> only need to change the “Caption” property of each question.  This </w:t>
      </w:r>
      <w:r w:rsidR="000E1359" w:rsidRPr="003C7B96">
        <w:rPr>
          <w:rFonts w:asciiTheme="minorHAnsi" w:eastAsiaTheme="majorEastAsia" w:hAnsiTheme="minorHAnsi" w:cstheme="minorHAnsi"/>
          <w:color w:val="auto"/>
          <w:sz w:val="22"/>
          <w:szCs w:val="22"/>
          <w:shd w:val="clear" w:color="auto" w:fill="auto"/>
        </w:rPr>
        <w:t>technique</w:t>
      </w:r>
      <w:r w:rsidRPr="003C7B96">
        <w:rPr>
          <w:rFonts w:asciiTheme="minorHAnsi" w:eastAsiaTheme="majorEastAsia" w:hAnsiTheme="minorHAnsi" w:cstheme="minorHAnsi"/>
          <w:color w:val="auto"/>
          <w:sz w:val="22"/>
          <w:szCs w:val="22"/>
          <w:shd w:val="clear" w:color="auto" w:fill="auto"/>
        </w:rPr>
        <w:t xml:space="preserve"> will save time and reduce errors.</w:t>
      </w:r>
    </w:p>
    <w:p w:rsidR="00D046E7" w:rsidRPr="003C7B96" w:rsidRDefault="00F476C9">
      <w:pPr>
        <w:rPr>
          <w:rFonts w:asciiTheme="minorHAnsi" w:eastAsiaTheme="majorEastAsia" w:hAnsiTheme="minorHAnsi" w:cstheme="minorHAnsi"/>
          <w:color w:val="auto"/>
          <w:sz w:val="22"/>
          <w:szCs w:val="22"/>
          <w:shd w:val="clear" w:color="auto" w:fill="auto"/>
        </w:rPr>
      </w:pPr>
      <w:r w:rsidRPr="003C7B96">
        <w:rPr>
          <w:rFonts w:asciiTheme="minorHAnsi" w:eastAsiaTheme="majorEastAsia" w:hAnsiTheme="minorHAnsi" w:cstheme="minorHAnsi"/>
          <w:color w:val="auto"/>
          <w:sz w:val="22"/>
          <w:szCs w:val="22"/>
          <w:shd w:val="clear" w:color="auto" w:fill="auto"/>
        </w:rPr>
        <w:lastRenderedPageBreak/>
        <w:t>.</w:t>
      </w:r>
    </w:p>
    <w:p w:rsidR="009377B9" w:rsidRPr="003C7B96" w:rsidRDefault="009377B9" w:rsidP="009377B9">
      <w:pPr>
        <w:rPr>
          <w:rFonts w:asciiTheme="minorHAnsi" w:hAnsiTheme="minorHAnsi" w:cstheme="minorHAnsi"/>
          <w:color w:val="auto"/>
          <w:sz w:val="22"/>
          <w:szCs w:val="22"/>
          <w:shd w:val="clear" w:color="auto" w:fill="auto"/>
        </w:rPr>
      </w:pPr>
    </w:p>
    <w:p w:rsidR="00D046E7" w:rsidRPr="003C7B96" w:rsidRDefault="00D046E7">
      <w:pPr>
        <w:rPr>
          <w:b/>
        </w:rPr>
      </w:pPr>
      <w:r w:rsidRPr="003C7B96">
        <w:rPr>
          <w:b/>
          <w:noProof/>
        </w:rPr>
        <w:drawing>
          <wp:inline distT="0" distB="0" distL="0" distR="0">
            <wp:extent cx="5829300" cy="3198096"/>
            <wp:effectExtent l="19050" t="0" r="0" b="0"/>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srcRect/>
                    <a:stretch>
                      <a:fillRect/>
                    </a:stretch>
                  </pic:blipFill>
                  <pic:spPr bwMode="auto">
                    <a:xfrm>
                      <a:off x="0" y="0"/>
                      <a:ext cx="5829300" cy="3198096"/>
                    </a:xfrm>
                    <a:prstGeom prst="rect">
                      <a:avLst/>
                    </a:prstGeom>
                    <a:noFill/>
                    <a:ln w="9525">
                      <a:noFill/>
                      <a:miter lim="800000"/>
                      <a:headEnd/>
                      <a:tailEnd/>
                    </a:ln>
                  </pic:spPr>
                </pic:pic>
              </a:graphicData>
            </a:graphic>
          </wp:inline>
        </w:drawing>
      </w:r>
    </w:p>
    <w:p w:rsidR="009377B9" w:rsidRPr="003C7B96" w:rsidRDefault="009377B9" w:rsidP="001E4783">
      <w:pPr>
        <w:rPr>
          <w:rFonts w:asciiTheme="minorHAnsi" w:hAnsiTheme="minorHAnsi" w:cstheme="minorHAnsi"/>
          <w:bCs/>
          <w:iCs/>
          <w:color w:val="auto"/>
          <w:sz w:val="22"/>
          <w:szCs w:val="22"/>
          <w:shd w:val="clear" w:color="auto" w:fill="auto"/>
        </w:rPr>
      </w:pPr>
    </w:p>
    <w:p w:rsidR="003A5F9A" w:rsidRPr="003C7B96" w:rsidRDefault="00F476C9" w:rsidP="001E4783">
      <w:pPr>
        <w:rPr>
          <w:rFonts w:asciiTheme="minorHAnsi" w:hAnsiTheme="minorHAnsi" w:cstheme="minorHAnsi"/>
          <w:b/>
          <w:bCs/>
          <w:iCs/>
          <w:color w:val="auto"/>
          <w:sz w:val="22"/>
          <w:szCs w:val="22"/>
          <w:shd w:val="clear" w:color="auto" w:fill="auto"/>
        </w:rPr>
      </w:pPr>
      <w:r w:rsidRPr="003C7B96">
        <w:rPr>
          <w:rFonts w:asciiTheme="minorHAnsi" w:hAnsiTheme="minorHAnsi" w:cstheme="minorHAnsi"/>
          <w:b/>
          <w:bCs/>
          <w:iCs/>
          <w:color w:val="auto"/>
          <w:sz w:val="22"/>
          <w:szCs w:val="22"/>
          <w:shd w:val="clear" w:color="auto" w:fill="auto"/>
        </w:rPr>
        <w:t>IMPORTANT:</w:t>
      </w:r>
    </w:p>
    <w:p w:rsidR="003A5F9A" w:rsidRPr="003C7B96" w:rsidRDefault="003A5F9A" w:rsidP="001E4783">
      <w:pPr>
        <w:rPr>
          <w:rFonts w:asciiTheme="minorHAnsi" w:hAnsiTheme="minorHAnsi" w:cstheme="minorHAnsi"/>
          <w:bCs/>
          <w:iCs/>
          <w:color w:val="auto"/>
          <w:sz w:val="22"/>
          <w:szCs w:val="22"/>
          <w:shd w:val="clear" w:color="auto" w:fill="auto"/>
        </w:rPr>
      </w:pPr>
    </w:p>
    <w:p w:rsidR="00D046E7" w:rsidRPr="003C7B96" w:rsidRDefault="003A5F9A" w:rsidP="001E4783">
      <w:pPr>
        <w:pStyle w:val="ListParagraph"/>
        <w:numPr>
          <w:ilvl w:val="0"/>
          <w:numId w:val="43"/>
        </w:numPr>
        <w:rPr>
          <w:rFonts w:asciiTheme="minorHAnsi" w:hAnsiTheme="minorHAnsi" w:cstheme="minorHAnsi"/>
          <w:bCs/>
          <w:iCs/>
          <w:color w:val="auto"/>
          <w:sz w:val="22"/>
          <w:szCs w:val="22"/>
          <w:shd w:val="clear" w:color="auto" w:fill="auto"/>
        </w:rPr>
      </w:pPr>
      <w:r w:rsidRPr="003C7B96">
        <w:rPr>
          <w:rFonts w:asciiTheme="minorHAnsi" w:hAnsiTheme="minorHAnsi" w:cstheme="minorHAnsi"/>
          <w:bCs/>
          <w:iCs/>
          <w:color w:val="auto"/>
          <w:sz w:val="22"/>
          <w:szCs w:val="22"/>
          <w:shd w:val="clear" w:color="auto" w:fill="auto"/>
        </w:rPr>
        <w:t>Y</w:t>
      </w:r>
      <w:r w:rsidR="00F476C9" w:rsidRPr="003C7B96">
        <w:rPr>
          <w:rFonts w:asciiTheme="minorHAnsi" w:hAnsiTheme="minorHAnsi" w:cstheme="minorHAnsi"/>
          <w:bCs/>
          <w:iCs/>
          <w:color w:val="auto"/>
          <w:sz w:val="22"/>
          <w:szCs w:val="22"/>
          <w:shd w:val="clear" w:color="auto" w:fill="auto"/>
        </w:rPr>
        <w:t xml:space="preserve">ou </w:t>
      </w:r>
      <w:r w:rsidR="00F01043" w:rsidRPr="003C7B96">
        <w:rPr>
          <w:rFonts w:asciiTheme="minorHAnsi" w:hAnsiTheme="minorHAnsi" w:cstheme="minorHAnsi"/>
          <w:bCs/>
          <w:iCs/>
          <w:color w:val="auto"/>
          <w:sz w:val="22"/>
          <w:szCs w:val="22"/>
          <w:shd w:val="clear" w:color="auto" w:fill="auto"/>
        </w:rPr>
        <w:t xml:space="preserve">may </w:t>
      </w:r>
      <w:r w:rsidR="003822E6" w:rsidRPr="003C7B96">
        <w:rPr>
          <w:rFonts w:asciiTheme="minorHAnsi" w:hAnsiTheme="minorHAnsi" w:cstheme="minorHAnsi"/>
          <w:bCs/>
          <w:iCs/>
          <w:color w:val="auto"/>
          <w:sz w:val="22"/>
          <w:szCs w:val="22"/>
          <w:shd w:val="clear" w:color="auto" w:fill="auto"/>
        </w:rPr>
        <w:t>NOT</w:t>
      </w:r>
      <w:r w:rsidR="00F476C9" w:rsidRPr="003C7B96">
        <w:rPr>
          <w:rFonts w:asciiTheme="minorHAnsi" w:hAnsiTheme="minorHAnsi" w:cstheme="minorHAnsi"/>
          <w:bCs/>
          <w:iCs/>
          <w:color w:val="auto"/>
          <w:sz w:val="22"/>
          <w:szCs w:val="22"/>
          <w:shd w:val="clear" w:color="auto" w:fill="auto"/>
        </w:rPr>
        <w:t xml:space="preserve"> mix question types in a questionnaire con</w:t>
      </w:r>
      <w:r w:rsidR="00736933" w:rsidRPr="003C7B96">
        <w:rPr>
          <w:rFonts w:asciiTheme="minorHAnsi" w:hAnsiTheme="minorHAnsi" w:cstheme="minorHAnsi"/>
          <w:bCs/>
          <w:iCs/>
          <w:color w:val="auto"/>
          <w:sz w:val="22"/>
          <w:szCs w:val="22"/>
          <w:shd w:val="clear" w:color="auto" w:fill="auto"/>
        </w:rPr>
        <w:t>t</w:t>
      </w:r>
      <w:r w:rsidR="00F476C9" w:rsidRPr="003C7B96">
        <w:rPr>
          <w:rFonts w:asciiTheme="minorHAnsi" w:hAnsiTheme="minorHAnsi" w:cstheme="minorHAnsi"/>
          <w:bCs/>
          <w:iCs/>
          <w:color w:val="auto"/>
          <w:sz w:val="22"/>
          <w:szCs w:val="22"/>
          <w:shd w:val="clear" w:color="auto" w:fill="auto"/>
        </w:rPr>
        <w:t>ainer</w:t>
      </w:r>
      <w:r w:rsidRPr="003C7B96">
        <w:rPr>
          <w:rFonts w:asciiTheme="minorHAnsi" w:hAnsiTheme="minorHAnsi" w:cstheme="minorHAnsi"/>
          <w:bCs/>
          <w:iCs/>
          <w:color w:val="auto"/>
          <w:sz w:val="22"/>
          <w:szCs w:val="22"/>
          <w:shd w:val="clear" w:color="auto" w:fill="auto"/>
        </w:rPr>
        <w:t>.  The question</w:t>
      </w:r>
      <w:r w:rsidR="00114DED" w:rsidRPr="003C7B96">
        <w:rPr>
          <w:rFonts w:asciiTheme="minorHAnsi" w:hAnsiTheme="minorHAnsi" w:cstheme="minorHAnsi"/>
          <w:bCs/>
          <w:iCs/>
          <w:color w:val="auto"/>
          <w:sz w:val="22"/>
          <w:szCs w:val="22"/>
          <w:shd w:val="clear" w:color="auto" w:fill="auto"/>
        </w:rPr>
        <w:t>s</w:t>
      </w:r>
      <w:r w:rsidRPr="003C7B96">
        <w:rPr>
          <w:rFonts w:asciiTheme="minorHAnsi" w:hAnsiTheme="minorHAnsi" w:cstheme="minorHAnsi"/>
          <w:bCs/>
          <w:iCs/>
          <w:color w:val="auto"/>
          <w:sz w:val="22"/>
          <w:szCs w:val="22"/>
          <w:shd w:val="clear" w:color="auto" w:fill="auto"/>
        </w:rPr>
        <w:t xml:space="preserve"> need </w:t>
      </w:r>
      <w:proofErr w:type="gramStart"/>
      <w:r w:rsidRPr="003C7B96">
        <w:rPr>
          <w:rFonts w:asciiTheme="minorHAnsi" w:hAnsiTheme="minorHAnsi" w:cstheme="minorHAnsi"/>
          <w:bCs/>
          <w:iCs/>
          <w:color w:val="auto"/>
          <w:sz w:val="22"/>
          <w:szCs w:val="22"/>
          <w:shd w:val="clear" w:color="auto" w:fill="auto"/>
        </w:rPr>
        <w:t>to  be</w:t>
      </w:r>
      <w:proofErr w:type="gramEnd"/>
      <w:r w:rsidR="00F01043" w:rsidRPr="003C7B96">
        <w:rPr>
          <w:rFonts w:asciiTheme="minorHAnsi" w:hAnsiTheme="minorHAnsi" w:cstheme="minorHAnsi"/>
          <w:bCs/>
          <w:iCs/>
          <w:color w:val="auto"/>
          <w:sz w:val="22"/>
          <w:szCs w:val="22"/>
          <w:shd w:val="clear" w:color="auto" w:fill="auto"/>
        </w:rPr>
        <w:t xml:space="preserve"> </w:t>
      </w:r>
      <w:r w:rsidR="00C85BC8" w:rsidRPr="003C7B96">
        <w:rPr>
          <w:rFonts w:asciiTheme="minorHAnsi" w:hAnsiTheme="minorHAnsi" w:cstheme="minorHAnsi"/>
          <w:bCs/>
          <w:iCs/>
          <w:color w:val="auto"/>
          <w:sz w:val="22"/>
          <w:szCs w:val="22"/>
          <w:shd w:val="clear" w:color="auto" w:fill="auto"/>
        </w:rPr>
        <w:t xml:space="preserve">all </w:t>
      </w:r>
      <w:r w:rsidR="00F01043" w:rsidRPr="003C7B96">
        <w:rPr>
          <w:rFonts w:asciiTheme="minorHAnsi" w:hAnsiTheme="minorHAnsi" w:cstheme="minorHAnsi"/>
          <w:bCs/>
          <w:iCs/>
          <w:color w:val="auto"/>
          <w:sz w:val="22"/>
          <w:szCs w:val="22"/>
          <w:shd w:val="clear" w:color="auto" w:fill="auto"/>
        </w:rPr>
        <w:t>of</w:t>
      </w:r>
      <w:r w:rsidRPr="003C7B96">
        <w:rPr>
          <w:rFonts w:asciiTheme="minorHAnsi" w:hAnsiTheme="minorHAnsi" w:cstheme="minorHAnsi"/>
          <w:bCs/>
          <w:iCs/>
          <w:color w:val="auto"/>
          <w:sz w:val="22"/>
          <w:szCs w:val="22"/>
          <w:shd w:val="clear" w:color="auto" w:fill="auto"/>
        </w:rPr>
        <w:t xml:space="preserve"> the same type (score, choose-one, or select multiple) </w:t>
      </w:r>
      <w:r w:rsidR="00F476C9" w:rsidRPr="003C7B96">
        <w:rPr>
          <w:rFonts w:asciiTheme="minorHAnsi" w:hAnsiTheme="minorHAnsi" w:cstheme="minorHAnsi"/>
          <w:bCs/>
          <w:iCs/>
          <w:color w:val="auto"/>
          <w:sz w:val="22"/>
          <w:szCs w:val="22"/>
          <w:shd w:val="clear" w:color="auto" w:fill="auto"/>
        </w:rPr>
        <w:t xml:space="preserve">.  </w:t>
      </w:r>
    </w:p>
    <w:p w:rsidR="00D046E7" w:rsidRPr="003C7B96" w:rsidRDefault="00F476C9" w:rsidP="001E4783">
      <w:pPr>
        <w:pStyle w:val="ListParagraph"/>
        <w:numPr>
          <w:ilvl w:val="0"/>
          <w:numId w:val="43"/>
        </w:numPr>
        <w:rPr>
          <w:rFonts w:asciiTheme="minorHAnsi" w:hAnsiTheme="minorHAnsi" w:cstheme="minorHAnsi"/>
          <w:bCs/>
          <w:iCs/>
          <w:color w:val="auto"/>
          <w:sz w:val="22"/>
          <w:szCs w:val="22"/>
          <w:shd w:val="clear" w:color="auto" w:fill="auto"/>
        </w:rPr>
      </w:pPr>
      <w:r w:rsidRPr="003C7B96">
        <w:rPr>
          <w:rFonts w:asciiTheme="minorHAnsi" w:hAnsiTheme="minorHAnsi" w:cstheme="minorHAnsi"/>
          <w:bCs/>
          <w:iCs/>
          <w:color w:val="auto"/>
          <w:sz w:val="22"/>
          <w:szCs w:val="22"/>
          <w:shd w:val="clear" w:color="auto" w:fill="auto"/>
        </w:rPr>
        <w:t xml:space="preserve">The answer options MUST be </w:t>
      </w:r>
      <w:r w:rsidR="00114DED" w:rsidRPr="003C7B96">
        <w:rPr>
          <w:rFonts w:asciiTheme="minorHAnsi" w:hAnsiTheme="minorHAnsi" w:cstheme="minorHAnsi"/>
          <w:bCs/>
          <w:iCs/>
          <w:color w:val="auto"/>
          <w:sz w:val="22"/>
          <w:szCs w:val="22"/>
          <w:shd w:val="clear" w:color="auto" w:fill="auto"/>
        </w:rPr>
        <w:t xml:space="preserve">exactly </w:t>
      </w:r>
      <w:r w:rsidRPr="003C7B96">
        <w:rPr>
          <w:rFonts w:asciiTheme="minorHAnsi" w:hAnsiTheme="minorHAnsi" w:cstheme="minorHAnsi"/>
          <w:bCs/>
          <w:iCs/>
          <w:color w:val="auto"/>
          <w:sz w:val="22"/>
          <w:szCs w:val="22"/>
          <w:shd w:val="clear" w:color="auto" w:fill="auto"/>
        </w:rPr>
        <w:t xml:space="preserve">the same for all </w:t>
      </w:r>
      <w:r w:rsidR="003A5F9A" w:rsidRPr="003C7B96">
        <w:rPr>
          <w:rFonts w:asciiTheme="minorHAnsi" w:hAnsiTheme="minorHAnsi" w:cstheme="minorHAnsi"/>
          <w:bCs/>
          <w:iCs/>
          <w:color w:val="auto"/>
          <w:sz w:val="22"/>
          <w:szCs w:val="22"/>
          <w:shd w:val="clear" w:color="auto" w:fill="auto"/>
        </w:rPr>
        <w:t>the</w:t>
      </w:r>
      <w:r w:rsidRPr="003C7B96">
        <w:rPr>
          <w:rFonts w:asciiTheme="minorHAnsi" w:hAnsiTheme="minorHAnsi" w:cstheme="minorHAnsi"/>
          <w:bCs/>
          <w:iCs/>
          <w:color w:val="auto"/>
          <w:sz w:val="22"/>
          <w:szCs w:val="22"/>
          <w:shd w:val="clear" w:color="auto" w:fill="auto"/>
        </w:rPr>
        <w:t xml:space="preserve"> questions</w:t>
      </w:r>
      <w:r w:rsidR="003A5F9A" w:rsidRPr="003C7B96">
        <w:rPr>
          <w:rFonts w:asciiTheme="minorHAnsi" w:hAnsiTheme="minorHAnsi" w:cstheme="minorHAnsi"/>
          <w:bCs/>
          <w:iCs/>
          <w:color w:val="auto"/>
          <w:sz w:val="22"/>
          <w:szCs w:val="22"/>
          <w:shd w:val="clear" w:color="auto" w:fill="auto"/>
        </w:rPr>
        <w:t xml:space="preserve">. </w:t>
      </w:r>
      <w:r w:rsidR="00114DED" w:rsidRPr="003C7B96">
        <w:rPr>
          <w:rFonts w:asciiTheme="minorHAnsi" w:hAnsiTheme="minorHAnsi" w:cstheme="minorHAnsi"/>
          <w:bCs/>
          <w:iCs/>
          <w:color w:val="auto"/>
          <w:sz w:val="22"/>
          <w:szCs w:val="22"/>
          <w:shd w:val="clear" w:color="auto" w:fill="auto"/>
        </w:rPr>
        <w:t xml:space="preserve"> This includes the </w:t>
      </w:r>
      <w:r w:rsidRPr="003C7B96">
        <w:rPr>
          <w:rFonts w:asciiTheme="minorHAnsi" w:hAnsiTheme="minorHAnsi" w:cstheme="minorHAnsi"/>
          <w:bCs/>
          <w:iCs/>
          <w:color w:val="auto"/>
          <w:sz w:val="22"/>
          <w:szCs w:val="22"/>
          <w:shd w:val="clear" w:color="auto" w:fill="auto"/>
        </w:rPr>
        <w:t>“The answer name as presented to the user” and “Underlying value” properties.</w:t>
      </w:r>
    </w:p>
    <w:p w:rsidR="00D046E7" w:rsidRPr="003C7B96" w:rsidRDefault="003A5F9A" w:rsidP="001E4783">
      <w:pPr>
        <w:pStyle w:val="ListParagraph"/>
        <w:numPr>
          <w:ilvl w:val="0"/>
          <w:numId w:val="43"/>
        </w:numPr>
        <w:rPr>
          <w:rFonts w:asciiTheme="minorHAnsi" w:hAnsiTheme="minorHAnsi" w:cstheme="minorHAnsi"/>
          <w:bCs/>
          <w:iCs/>
          <w:color w:val="auto"/>
          <w:sz w:val="22"/>
          <w:szCs w:val="22"/>
          <w:shd w:val="clear" w:color="auto" w:fill="auto"/>
        </w:rPr>
      </w:pPr>
      <w:r w:rsidRPr="003C7B96">
        <w:rPr>
          <w:rFonts w:asciiTheme="minorHAnsi" w:hAnsiTheme="minorHAnsi" w:cstheme="minorHAnsi"/>
          <w:bCs/>
          <w:iCs/>
          <w:color w:val="auto"/>
          <w:sz w:val="22"/>
          <w:szCs w:val="22"/>
          <w:shd w:val="clear" w:color="auto" w:fill="auto"/>
        </w:rPr>
        <w:t xml:space="preserve">Questionnaires </w:t>
      </w:r>
      <w:r w:rsidR="00F476C9" w:rsidRPr="003C7B96">
        <w:rPr>
          <w:rFonts w:asciiTheme="minorHAnsi" w:hAnsiTheme="minorHAnsi" w:cstheme="minorHAnsi"/>
          <w:bCs/>
          <w:iCs/>
          <w:color w:val="auto"/>
          <w:sz w:val="22"/>
          <w:szCs w:val="22"/>
          <w:shd w:val="clear" w:color="auto" w:fill="auto"/>
        </w:rPr>
        <w:t>can have up to 10 columns but an unlimited number o</w:t>
      </w:r>
      <w:r w:rsidR="003822E6" w:rsidRPr="003C7B96">
        <w:rPr>
          <w:rFonts w:asciiTheme="minorHAnsi" w:hAnsiTheme="minorHAnsi" w:cstheme="minorHAnsi"/>
          <w:bCs/>
          <w:iCs/>
          <w:color w:val="auto"/>
          <w:sz w:val="22"/>
          <w:szCs w:val="22"/>
          <w:shd w:val="clear" w:color="auto" w:fill="auto"/>
        </w:rPr>
        <w:t>f</w:t>
      </w:r>
      <w:r w:rsidR="00F476C9" w:rsidRPr="003C7B96">
        <w:rPr>
          <w:rFonts w:asciiTheme="minorHAnsi" w:hAnsiTheme="minorHAnsi" w:cstheme="minorHAnsi"/>
          <w:bCs/>
          <w:iCs/>
          <w:color w:val="auto"/>
          <w:sz w:val="22"/>
          <w:szCs w:val="22"/>
          <w:shd w:val="clear" w:color="auto" w:fill="auto"/>
        </w:rPr>
        <w:t xml:space="preserve"> rows.  </w:t>
      </w:r>
    </w:p>
    <w:p w:rsidR="007B2985" w:rsidRPr="003C7B96" w:rsidRDefault="007B2985" w:rsidP="001E4783">
      <w:pPr>
        <w:rPr>
          <w:rFonts w:asciiTheme="minorHAnsi" w:hAnsiTheme="minorHAnsi" w:cstheme="minorHAnsi"/>
          <w:bCs/>
          <w:iCs/>
          <w:color w:val="auto"/>
          <w:sz w:val="22"/>
          <w:szCs w:val="22"/>
          <w:shd w:val="clear" w:color="auto" w:fill="auto"/>
        </w:rPr>
      </w:pPr>
    </w:p>
    <w:p w:rsidR="00D046E7" w:rsidRPr="003C7B96" w:rsidRDefault="00D046E7">
      <w:pPr>
        <w:rPr>
          <w:rFonts w:asciiTheme="minorHAnsi" w:hAnsiTheme="minorHAnsi" w:cstheme="minorHAnsi"/>
          <w:bCs/>
          <w:iCs/>
          <w:color w:val="auto"/>
          <w:sz w:val="22"/>
          <w:szCs w:val="22"/>
          <w:shd w:val="clear" w:color="auto" w:fill="auto"/>
        </w:rPr>
      </w:pPr>
    </w:p>
    <w:p w:rsidR="00981108" w:rsidRPr="003C7B96" w:rsidRDefault="00981108">
      <w:pPr>
        <w:widowControl/>
        <w:autoSpaceDE/>
        <w:autoSpaceDN/>
        <w:adjustRightInd/>
        <w:rPr>
          <w:rFonts w:asciiTheme="minorHAnsi" w:hAnsiTheme="minorHAnsi" w:cstheme="minorHAnsi"/>
          <w:b/>
          <w:bCs/>
          <w:iCs/>
          <w:color w:val="027498"/>
          <w:sz w:val="28"/>
          <w:szCs w:val="28"/>
          <w:shd w:val="clear" w:color="auto" w:fill="auto"/>
        </w:rPr>
      </w:pPr>
      <w:r w:rsidRPr="003C7B96">
        <w:rPr>
          <w:rFonts w:asciiTheme="minorHAnsi" w:hAnsiTheme="minorHAnsi" w:cstheme="minorHAnsi"/>
          <w:shd w:val="clear" w:color="auto" w:fill="auto"/>
        </w:rPr>
        <w:br w:type="page"/>
      </w:r>
    </w:p>
    <w:p w:rsidR="007B2985" w:rsidRPr="003C7B96" w:rsidRDefault="007B2985" w:rsidP="007B2985">
      <w:pPr>
        <w:pStyle w:val="Heading2"/>
        <w:rPr>
          <w:rFonts w:asciiTheme="minorHAnsi" w:hAnsiTheme="minorHAnsi" w:cstheme="minorHAnsi"/>
          <w:shd w:val="clear" w:color="auto" w:fill="auto"/>
        </w:rPr>
      </w:pPr>
      <w:bookmarkStart w:id="931" w:name="_Toc361206740"/>
      <w:r w:rsidRPr="003C7B96">
        <w:rPr>
          <w:rFonts w:asciiTheme="minorHAnsi" w:hAnsiTheme="minorHAnsi" w:cstheme="minorHAnsi"/>
          <w:shd w:val="clear" w:color="auto" w:fill="auto"/>
        </w:rPr>
        <w:lastRenderedPageBreak/>
        <w:t>Using Action Buttons (Paid Account Only)</w:t>
      </w:r>
      <w:bookmarkEnd w:id="931"/>
    </w:p>
    <w:p w:rsidR="007B2985" w:rsidRDefault="00FD3789" w:rsidP="007B2985">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77696"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56" name="Picture 2240" descr="button_play_64.p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2023DB" w:rsidRDefault="002023DB" w:rsidP="007B2985">
      <w:pPr>
        <w:rPr>
          <w:rFonts w:asciiTheme="minorHAnsi" w:hAnsiTheme="minorHAnsi" w:cstheme="minorHAnsi"/>
          <w:bCs/>
          <w:iCs/>
          <w:color w:val="auto"/>
          <w:sz w:val="22"/>
          <w:szCs w:val="22"/>
          <w:shd w:val="clear" w:color="auto" w:fill="auto"/>
        </w:rPr>
      </w:pPr>
    </w:p>
    <w:p w:rsidR="002023DB" w:rsidRPr="002023DB" w:rsidRDefault="00130C0D" w:rsidP="007B2985">
      <w:pPr>
        <w:rPr>
          <w:rFonts w:asciiTheme="minorHAnsi" w:hAnsiTheme="minorHAnsi" w:cstheme="minorHAnsi"/>
          <w:bCs/>
          <w:iCs/>
          <w:color w:val="808080" w:themeColor="background1" w:themeShade="80"/>
          <w:sz w:val="22"/>
          <w:szCs w:val="22"/>
          <w:shd w:val="clear" w:color="auto" w:fill="auto"/>
        </w:rPr>
      </w:pPr>
      <w:r w:rsidRPr="00130C0D">
        <w:rPr>
          <w:rFonts w:asciiTheme="minorHAnsi" w:hAnsiTheme="minorHAnsi" w:cstheme="minorHAnsi"/>
          <w:bCs/>
          <w:iCs/>
          <w:color w:val="808080" w:themeColor="background1" w:themeShade="80"/>
          <w:sz w:val="22"/>
          <w:szCs w:val="22"/>
          <w:shd w:val="clear" w:color="auto" w:fill="auto"/>
        </w:rPr>
        <w:t>http://www.doforms.com/support/how-to-videos/how-to-action-buttons.htm</w:t>
      </w:r>
    </w:p>
    <w:p w:rsidR="002023DB" w:rsidRDefault="002023DB" w:rsidP="007B2985">
      <w:pPr>
        <w:rPr>
          <w:rFonts w:asciiTheme="minorHAnsi" w:hAnsiTheme="minorHAnsi" w:cstheme="minorHAnsi"/>
          <w:bCs/>
          <w:iCs/>
          <w:color w:val="auto"/>
          <w:sz w:val="22"/>
          <w:szCs w:val="22"/>
          <w:shd w:val="clear" w:color="auto" w:fill="auto"/>
        </w:rPr>
      </w:pPr>
    </w:p>
    <w:p w:rsidR="002023DB" w:rsidRPr="003C7B96" w:rsidRDefault="002023DB" w:rsidP="007B2985">
      <w:pPr>
        <w:rPr>
          <w:rFonts w:asciiTheme="minorHAnsi" w:hAnsiTheme="minorHAnsi" w:cstheme="minorHAnsi"/>
          <w:bCs/>
          <w:iCs/>
          <w:color w:val="auto"/>
          <w:sz w:val="22"/>
          <w:szCs w:val="22"/>
          <w:shd w:val="clear" w:color="auto" w:fill="auto"/>
        </w:rPr>
      </w:pPr>
    </w:p>
    <w:p w:rsidR="00881774" w:rsidRPr="003C7B96" w:rsidRDefault="00F476C9" w:rsidP="001E4783">
      <w:pPr>
        <w:rPr>
          <w:rFonts w:asciiTheme="minorHAnsi" w:hAnsiTheme="minorHAnsi" w:cstheme="minorHAnsi"/>
          <w:bCs/>
          <w:iCs/>
          <w:color w:val="auto"/>
          <w:sz w:val="22"/>
          <w:szCs w:val="22"/>
          <w:shd w:val="clear" w:color="auto" w:fill="auto"/>
        </w:rPr>
      </w:pPr>
      <w:r w:rsidRPr="003C7B96">
        <w:rPr>
          <w:rFonts w:asciiTheme="minorHAnsi" w:hAnsiTheme="minorHAnsi" w:cstheme="minorHAnsi"/>
          <w:bCs/>
          <w:iCs/>
          <w:color w:val="auto"/>
          <w:sz w:val="22"/>
          <w:szCs w:val="22"/>
          <w:shd w:val="clear" w:color="auto" w:fill="auto"/>
        </w:rPr>
        <w:t xml:space="preserve">The Action Button widget allows you to make your forms more “app like”.  </w:t>
      </w:r>
      <w:r w:rsidR="00881774" w:rsidRPr="003C7B96">
        <w:rPr>
          <w:rFonts w:asciiTheme="minorHAnsi" w:hAnsiTheme="minorHAnsi" w:cstheme="minorHAnsi"/>
          <w:bCs/>
          <w:iCs/>
          <w:color w:val="auto"/>
          <w:sz w:val="22"/>
          <w:szCs w:val="22"/>
          <w:shd w:val="clear" w:color="auto" w:fill="auto"/>
        </w:rPr>
        <w:t xml:space="preserve">You do this by creating “buttons” then assigning actions to the buttons when pressed.  </w:t>
      </w:r>
      <w:r w:rsidRPr="003C7B96">
        <w:rPr>
          <w:rFonts w:asciiTheme="minorHAnsi" w:hAnsiTheme="minorHAnsi" w:cstheme="minorHAnsi"/>
          <w:bCs/>
          <w:iCs/>
          <w:color w:val="auto"/>
          <w:sz w:val="22"/>
          <w:szCs w:val="22"/>
          <w:shd w:val="clear" w:color="auto" w:fill="auto"/>
        </w:rPr>
        <w:t>Action buttons can be used to jump to questions or pages, so you can build your own form/app menus.  Action buttons can also be used to open web pages, play videos, launch other apps, send customized dispatch status flags</w:t>
      </w:r>
      <w:r w:rsidR="00881774" w:rsidRPr="003C7B96">
        <w:rPr>
          <w:rFonts w:asciiTheme="minorHAnsi" w:hAnsiTheme="minorHAnsi" w:cstheme="minorHAnsi"/>
          <w:bCs/>
          <w:iCs/>
          <w:color w:val="auto"/>
          <w:sz w:val="22"/>
          <w:szCs w:val="22"/>
          <w:shd w:val="clear" w:color="auto" w:fill="auto"/>
        </w:rPr>
        <w:t xml:space="preserve">, or save and send a completed form with just one click.  </w:t>
      </w:r>
    </w:p>
    <w:p w:rsidR="00D046E7" w:rsidRPr="003C7B96" w:rsidRDefault="00D046E7">
      <w:pPr>
        <w:rPr>
          <w:rFonts w:asciiTheme="minorHAnsi" w:hAnsiTheme="minorHAnsi" w:cstheme="minorHAnsi"/>
          <w:bCs/>
          <w:iCs/>
          <w:color w:val="auto"/>
          <w:sz w:val="22"/>
          <w:szCs w:val="22"/>
          <w:shd w:val="clear" w:color="auto" w:fill="auto"/>
        </w:rPr>
      </w:pPr>
    </w:p>
    <w:p w:rsidR="00D046E7" w:rsidRPr="003C7B96" w:rsidRDefault="00F476C9">
      <w:pPr>
        <w:rPr>
          <w:rFonts w:asciiTheme="minorHAnsi" w:hAnsiTheme="minorHAnsi" w:cstheme="minorHAnsi"/>
          <w:color w:val="auto"/>
          <w:sz w:val="22"/>
          <w:szCs w:val="22"/>
          <w:shd w:val="clear" w:color="auto" w:fill="auto"/>
        </w:rPr>
      </w:pPr>
      <w:r w:rsidRPr="003C7B96">
        <w:rPr>
          <w:rFonts w:asciiTheme="minorHAnsi" w:hAnsiTheme="minorHAnsi" w:cstheme="minorHAnsi"/>
          <w:bCs/>
          <w:iCs/>
          <w:color w:val="auto"/>
          <w:sz w:val="22"/>
          <w:szCs w:val="22"/>
          <w:shd w:val="clear" w:color="auto" w:fill="auto"/>
        </w:rPr>
        <w:t xml:space="preserve">Below is </w:t>
      </w:r>
      <w:r w:rsidR="003822E6" w:rsidRPr="003C7B96">
        <w:rPr>
          <w:rFonts w:asciiTheme="minorHAnsi" w:hAnsiTheme="minorHAnsi" w:cstheme="minorHAnsi"/>
          <w:bCs/>
          <w:iCs/>
          <w:color w:val="auto"/>
          <w:sz w:val="22"/>
          <w:szCs w:val="22"/>
          <w:shd w:val="clear" w:color="auto" w:fill="auto"/>
        </w:rPr>
        <w:t xml:space="preserve">an example </w:t>
      </w:r>
      <w:r w:rsidR="00A20960" w:rsidRPr="003C7B96">
        <w:rPr>
          <w:rFonts w:asciiTheme="minorHAnsi" w:hAnsiTheme="minorHAnsi" w:cstheme="minorHAnsi"/>
          <w:bCs/>
          <w:iCs/>
          <w:color w:val="auto"/>
          <w:sz w:val="22"/>
          <w:szCs w:val="22"/>
          <w:shd w:val="clear" w:color="auto" w:fill="auto"/>
        </w:rPr>
        <w:t xml:space="preserve">of a </w:t>
      </w:r>
      <w:r w:rsidR="003822E6" w:rsidRPr="003C7B96">
        <w:rPr>
          <w:rFonts w:asciiTheme="minorHAnsi" w:hAnsiTheme="minorHAnsi" w:cstheme="minorHAnsi"/>
          <w:bCs/>
          <w:iCs/>
          <w:color w:val="auto"/>
          <w:sz w:val="22"/>
          <w:szCs w:val="22"/>
          <w:shd w:val="clear" w:color="auto" w:fill="auto"/>
        </w:rPr>
        <w:t xml:space="preserve">form </w:t>
      </w:r>
      <w:r w:rsidR="00A20960" w:rsidRPr="003C7B96">
        <w:rPr>
          <w:rFonts w:asciiTheme="minorHAnsi" w:hAnsiTheme="minorHAnsi" w:cstheme="minorHAnsi"/>
          <w:bCs/>
          <w:iCs/>
          <w:color w:val="auto"/>
          <w:sz w:val="22"/>
          <w:szCs w:val="22"/>
          <w:shd w:val="clear" w:color="auto" w:fill="auto"/>
        </w:rPr>
        <w:t>which</w:t>
      </w:r>
      <w:r w:rsidR="003822E6" w:rsidRPr="003C7B96">
        <w:rPr>
          <w:rFonts w:asciiTheme="minorHAnsi" w:hAnsiTheme="minorHAnsi" w:cstheme="minorHAnsi"/>
          <w:bCs/>
          <w:iCs/>
          <w:color w:val="auto"/>
          <w:sz w:val="22"/>
          <w:szCs w:val="22"/>
          <w:shd w:val="clear" w:color="auto" w:fill="auto"/>
        </w:rPr>
        <w:t xml:space="preserve"> uses Action Buttons to create a menu that the mobile user can use to navigate the form.  In this example, the Page break widget is used to create a first page in the form </w:t>
      </w:r>
      <w:r w:rsidR="00A20960" w:rsidRPr="003C7B96">
        <w:rPr>
          <w:rFonts w:asciiTheme="minorHAnsi" w:hAnsiTheme="minorHAnsi" w:cstheme="minorHAnsi"/>
          <w:bCs/>
          <w:iCs/>
          <w:color w:val="auto"/>
          <w:sz w:val="22"/>
          <w:szCs w:val="22"/>
          <w:shd w:val="clear" w:color="auto" w:fill="auto"/>
        </w:rPr>
        <w:t>which</w:t>
      </w:r>
      <w:r w:rsidR="003822E6" w:rsidRPr="003C7B96">
        <w:rPr>
          <w:rFonts w:asciiTheme="minorHAnsi" w:hAnsiTheme="minorHAnsi" w:cstheme="minorHAnsi"/>
          <w:bCs/>
          <w:iCs/>
          <w:color w:val="auto"/>
          <w:sz w:val="22"/>
          <w:szCs w:val="22"/>
          <w:shd w:val="clear" w:color="auto" w:fill="auto"/>
        </w:rPr>
        <w:t xml:space="preserve"> only contains the menu.</w:t>
      </w:r>
    </w:p>
    <w:p w:rsidR="00D046E7" w:rsidRPr="003C7B96" w:rsidRDefault="00D046E7">
      <w:pPr>
        <w:rPr>
          <w:rFonts w:asciiTheme="minorHAnsi" w:hAnsiTheme="minorHAnsi" w:cstheme="minorHAnsi"/>
          <w:color w:val="auto"/>
          <w:sz w:val="22"/>
          <w:szCs w:val="22"/>
          <w:shd w:val="clear" w:color="auto" w:fill="auto"/>
        </w:rPr>
      </w:pPr>
    </w:p>
    <w:p w:rsidR="00D046E7" w:rsidRPr="003C7B96" w:rsidRDefault="00D046E7">
      <w:pPr>
        <w:rPr>
          <w:rFonts w:asciiTheme="minorHAnsi" w:hAnsiTheme="minorHAnsi" w:cstheme="minorHAnsi"/>
          <w:color w:val="auto"/>
          <w:sz w:val="22"/>
          <w:szCs w:val="22"/>
          <w:shd w:val="clear" w:color="auto" w:fill="auto"/>
        </w:rPr>
      </w:pPr>
    </w:p>
    <w:p w:rsidR="00D046E7" w:rsidRPr="003C7B96" w:rsidRDefault="00D046E7">
      <w:pPr>
        <w:rPr>
          <w:rFonts w:asciiTheme="minorHAnsi" w:hAnsiTheme="minorHAnsi" w:cstheme="minorHAnsi"/>
          <w:color w:val="auto"/>
          <w:sz w:val="22"/>
          <w:szCs w:val="22"/>
          <w:shd w:val="clear" w:color="auto" w:fill="auto"/>
        </w:rPr>
      </w:pPr>
      <w:r w:rsidRPr="003C7B96">
        <w:rPr>
          <w:rFonts w:asciiTheme="minorHAnsi" w:hAnsiTheme="minorHAnsi" w:cstheme="minorHAnsi"/>
          <w:b/>
          <w:bCs/>
          <w:iCs/>
          <w:noProof/>
          <w:color w:val="auto"/>
          <w:sz w:val="22"/>
          <w:szCs w:val="22"/>
          <w:shd w:val="clear" w:color="auto" w:fill="auto"/>
        </w:rPr>
        <w:drawing>
          <wp:inline distT="0" distB="0" distL="0" distR="0">
            <wp:extent cx="2743200" cy="4380138"/>
            <wp:effectExtent l="19050" t="19050" r="19050" b="20412"/>
            <wp:docPr id="2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srcRect/>
                    <a:stretch>
                      <a:fillRect/>
                    </a:stretch>
                  </pic:blipFill>
                  <pic:spPr bwMode="auto">
                    <a:xfrm>
                      <a:off x="0" y="0"/>
                      <a:ext cx="2743200" cy="4380138"/>
                    </a:xfrm>
                    <a:prstGeom prst="rect">
                      <a:avLst/>
                    </a:prstGeom>
                    <a:noFill/>
                    <a:ln w="9525">
                      <a:solidFill>
                        <a:schemeClr val="accent1"/>
                      </a:solidFill>
                      <a:miter lim="800000"/>
                      <a:headEnd/>
                      <a:tailEnd/>
                    </a:ln>
                  </pic:spPr>
                </pic:pic>
              </a:graphicData>
            </a:graphic>
          </wp:inline>
        </w:drawing>
      </w:r>
    </w:p>
    <w:p w:rsidR="00D046E7" w:rsidRPr="003C7B96" w:rsidRDefault="00D046E7">
      <w:pPr>
        <w:rPr>
          <w:rFonts w:asciiTheme="minorHAnsi" w:hAnsiTheme="minorHAnsi" w:cstheme="minorHAnsi"/>
          <w:color w:val="auto"/>
          <w:sz w:val="22"/>
          <w:szCs w:val="22"/>
          <w:shd w:val="clear" w:color="auto" w:fill="auto"/>
        </w:rPr>
      </w:pPr>
    </w:p>
    <w:p w:rsidR="00D046E7" w:rsidRPr="003C7B96" w:rsidRDefault="00D046E7">
      <w:pPr>
        <w:rPr>
          <w:rFonts w:asciiTheme="minorHAnsi" w:hAnsiTheme="minorHAnsi" w:cstheme="minorHAnsi"/>
          <w:color w:val="auto"/>
          <w:sz w:val="22"/>
          <w:szCs w:val="22"/>
          <w:shd w:val="clear" w:color="auto" w:fill="auto"/>
        </w:rPr>
      </w:pPr>
    </w:p>
    <w:p w:rsidR="00D046E7" w:rsidRPr="003C7B96" w:rsidRDefault="00F01043">
      <w:pPr>
        <w:rPr>
          <w:rFonts w:asciiTheme="minorHAnsi" w:hAnsiTheme="minorHAnsi" w:cstheme="minorHAnsi"/>
          <w:color w:val="auto"/>
          <w:sz w:val="22"/>
          <w:szCs w:val="22"/>
          <w:shd w:val="clear" w:color="auto" w:fill="auto"/>
        </w:rPr>
      </w:pPr>
      <w:r w:rsidRPr="003C7B96">
        <w:rPr>
          <w:rFonts w:asciiTheme="minorHAnsi" w:hAnsiTheme="minorHAnsi" w:cstheme="minorHAnsi"/>
          <w:bCs/>
          <w:iCs/>
          <w:color w:val="auto"/>
          <w:sz w:val="22"/>
          <w:szCs w:val="22"/>
          <w:shd w:val="clear" w:color="auto" w:fill="auto"/>
        </w:rPr>
        <w:t xml:space="preserve">To create an Action Button drag the widget onto the question canvas of your form (illustrated below).  If you are creating a menu, you will need one Action Button for each menu button.  </w:t>
      </w:r>
      <w:r w:rsidRPr="003C7B96">
        <w:rPr>
          <w:rFonts w:asciiTheme="minorHAnsi" w:hAnsiTheme="minorHAnsi" w:cstheme="minorHAnsi"/>
          <w:color w:val="auto"/>
          <w:sz w:val="22"/>
          <w:szCs w:val="22"/>
          <w:shd w:val="clear" w:color="auto" w:fill="auto"/>
        </w:rPr>
        <w:t>You can use our standard doForms buttons</w:t>
      </w:r>
      <w:r w:rsidR="00B86C62" w:rsidRPr="003C7B96">
        <w:rPr>
          <w:rFonts w:asciiTheme="minorHAnsi" w:hAnsiTheme="minorHAnsi" w:cstheme="minorHAnsi"/>
          <w:color w:val="auto"/>
          <w:sz w:val="22"/>
          <w:szCs w:val="22"/>
          <w:shd w:val="clear" w:color="auto" w:fill="auto"/>
        </w:rPr>
        <w:t xml:space="preserve"> (as shown above and below)</w:t>
      </w:r>
      <w:r w:rsidRPr="003C7B96">
        <w:rPr>
          <w:rFonts w:asciiTheme="minorHAnsi" w:hAnsiTheme="minorHAnsi" w:cstheme="minorHAnsi"/>
          <w:color w:val="auto"/>
          <w:sz w:val="22"/>
          <w:szCs w:val="22"/>
          <w:shd w:val="clear" w:color="auto" w:fill="auto"/>
        </w:rPr>
        <w:t xml:space="preserve">, or upload your own customized button </w:t>
      </w:r>
      <w:r w:rsidRPr="003C7B96">
        <w:rPr>
          <w:rFonts w:asciiTheme="minorHAnsi" w:hAnsiTheme="minorHAnsi" w:cstheme="minorHAnsi"/>
          <w:color w:val="auto"/>
          <w:sz w:val="22"/>
          <w:szCs w:val="22"/>
          <w:shd w:val="clear" w:color="auto" w:fill="auto"/>
        </w:rPr>
        <w:lastRenderedPageBreak/>
        <w:t>images for a more polished look.  To upload your own customized button</w:t>
      </w:r>
      <w:r w:rsidR="00B86C62"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just check the “Use image” property.</w:t>
      </w:r>
      <w:r w:rsidR="00B86C62" w:rsidRPr="003C7B96">
        <w:rPr>
          <w:rFonts w:asciiTheme="minorHAnsi" w:hAnsiTheme="minorHAnsi" w:cstheme="minorHAnsi"/>
          <w:color w:val="auto"/>
          <w:sz w:val="22"/>
          <w:szCs w:val="22"/>
          <w:shd w:val="clear" w:color="auto" w:fill="auto"/>
        </w:rPr>
        <w:t xml:space="preserve">  If you want your custom buttons to have text, then this text needs to be embedded in the image prior to upload (while this is in a Label widget – the HVAC graphic above and below is an example of an uploaded image)..</w:t>
      </w:r>
    </w:p>
    <w:p w:rsidR="00F01043" w:rsidRPr="003C7B96" w:rsidRDefault="00F01043" w:rsidP="00F01043">
      <w:pPr>
        <w:rPr>
          <w:rFonts w:asciiTheme="minorHAnsi" w:hAnsiTheme="minorHAnsi" w:cstheme="minorHAnsi"/>
          <w:bCs/>
          <w:iCs/>
          <w:color w:val="auto"/>
          <w:sz w:val="22"/>
          <w:szCs w:val="22"/>
          <w:shd w:val="clear" w:color="auto" w:fill="auto"/>
        </w:rPr>
      </w:pPr>
    </w:p>
    <w:p w:rsidR="00F01043" w:rsidRPr="003C7B96" w:rsidRDefault="00F01043" w:rsidP="00F01043">
      <w:pPr>
        <w:rPr>
          <w:rFonts w:asciiTheme="minorHAnsi" w:hAnsiTheme="minorHAnsi" w:cstheme="minorHAnsi"/>
          <w:bCs/>
          <w:iCs/>
          <w:color w:val="auto"/>
          <w:sz w:val="22"/>
          <w:szCs w:val="22"/>
          <w:shd w:val="clear" w:color="auto" w:fill="auto"/>
        </w:rPr>
      </w:pPr>
    </w:p>
    <w:p w:rsidR="00F01043" w:rsidRPr="003C7B96" w:rsidRDefault="00D046E7" w:rsidP="00F01043">
      <w:pPr>
        <w:rPr>
          <w:rFonts w:asciiTheme="minorHAnsi" w:hAnsiTheme="minorHAnsi" w:cstheme="minorHAnsi"/>
          <w:bCs/>
          <w:iCs/>
          <w:color w:val="auto"/>
          <w:sz w:val="22"/>
          <w:szCs w:val="22"/>
          <w:shd w:val="clear" w:color="auto" w:fill="auto"/>
        </w:rPr>
      </w:pPr>
      <w:r w:rsidRPr="003C7B96">
        <w:rPr>
          <w:rFonts w:asciiTheme="minorHAnsi" w:hAnsiTheme="minorHAnsi" w:cstheme="minorHAnsi"/>
          <w:b/>
          <w:bCs/>
          <w:iCs/>
          <w:noProof/>
          <w:color w:val="auto"/>
          <w:sz w:val="22"/>
          <w:szCs w:val="22"/>
          <w:shd w:val="clear" w:color="auto" w:fill="auto"/>
        </w:rPr>
        <w:drawing>
          <wp:inline distT="0" distB="0" distL="0" distR="0">
            <wp:extent cx="5829300" cy="3522317"/>
            <wp:effectExtent l="19050" t="0" r="0" b="0"/>
            <wp:docPr id="2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srcRect/>
                    <a:stretch>
                      <a:fillRect/>
                    </a:stretch>
                  </pic:blipFill>
                  <pic:spPr bwMode="auto">
                    <a:xfrm>
                      <a:off x="0" y="0"/>
                      <a:ext cx="5829300" cy="3522317"/>
                    </a:xfrm>
                    <a:prstGeom prst="rect">
                      <a:avLst/>
                    </a:prstGeom>
                    <a:noFill/>
                    <a:ln w="9525">
                      <a:noFill/>
                      <a:miter lim="800000"/>
                      <a:headEnd/>
                      <a:tailEnd/>
                    </a:ln>
                  </pic:spPr>
                </pic:pic>
              </a:graphicData>
            </a:graphic>
          </wp:inline>
        </w:drawing>
      </w:r>
    </w:p>
    <w:p w:rsidR="00F01043" w:rsidRPr="003C7B96" w:rsidRDefault="00F01043" w:rsidP="00F01043">
      <w:pPr>
        <w:rPr>
          <w:rFonts w:asciiTheme="minorHAnsi" w:hAnsiTheme="minorHAnsi" w:cstheme="minorHAnsi"/>
          <w:color w:val="auto"/>
          <w:sz w:val="22"/>
          <w:szCs w:val="22"/>
          <w:shd w:val="clear" w:color="auto" w:fill="auto"/>
        </w:rPr>
      </w:pPr>
    </w:p>
    <w:p w:rsidR="00F01043" w:rsidRPr="003C7B96" w:rsidRDefault="00F01043" w:rsidP="00F01043">
      <w:pPr>
        <w:rPr>
          <w:rFonts w:asciiTheme="minorHAnsi" w:hAnsiTheme="minorHAnsi" w:cstheme="minorHAnsi"/>
          <w:color w:val="auto"/>
          <w:sz w:val="22"/>
          <w:szCs w:val="22"/>
          <w:shd w:val="clear" w:color="auto" w:fill="auto"/>
        </w:rPr>
      </w:pPr>
    </w:p>
    <w:p w:rsidR="007B2985" w:rsidRDefault="00881774" w:rsidP="001E55A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Acton Button widget has the following special properties that you use to control </w:t>
      </w:r>
      <w:r w:rsidR="00F01043" w:rsidRPr="003C7B96">
        <w:rPr>
          <w:rFonts w:asciiTheme="minorHAnsi" w:hAnsiTheme="minorHAnsi" w:cstheme="minorHAnsi"/>
          <w:color w:val="auto"/>
          <w:sz w:val="22"/>
          <w:szCs w:val="22"/>
          <w:shd w:val="clear" w:color="auto" w:fill="auto"/>
        </w:rPr>
        <w:t>its</w:t>
      </w:r>
      <w:r w:rsidRPr="003C7B96">
        <w:rPr>
          <w:rFonts w:asciiTheme="minorHAnsi" w:hAnsiTheme="minorHAnsi" w:cstheme="minorHAnsi"/>
          <w:color w:val="auto"/>
          <w:sz w:val="22"/>
          <w:szCs w:val="22"/>
          <w:shd w:val="clear" w:color="auto" w:fill="auto"/>
        </w:rPr>
        <w:t xml:space="preserve"> look and </w:t>
      </w:r>
      <w:r w:rsidR="00B86C62" w:rsidRPr="003C7B96">
        <w:rPr>
          <w:rFonts w:asciiTheme="minorHAnsi" w:hAnsiTheme="minorHAnsi" w:cstheme="minorHAnsi"/>
          <w:color w:val="auto"/>
          <w:sz w:val="22"/>
          <w:szCs w:val="22"/>
          <w:shd w:val="clear" w:color="auto" w:fill="auto"/>
        </w:rPr>
        <w:t>behavior</w:t>
      </w:r>
      <w:r w:rsidRPr="003C7B96">
        <w:rPr>
          <w:rFonts w:asciiTheme="minorHAnsi" w:hAnsiTheme="minorHAnsi" w:cstheme="minorHAnsi"/>
          <w:color w:val="auto"/>
          <w:sz w:val="22"/>
          <w:szCs w:val="22"/>
          <w:shd w:val="clear" w:color="auto" w:fill="auto"/>
        </w:rPr>
        <w:t>:</w:t>
      </w:r>
    </w:p>
    <w:p w:rsidR="002023DB" w:rsidRDefault="002023DB" w:rsidP="001E55A5">
      <w:pPr>
        <w:rPr>
          <w:rFonts w:asciiTheme="minorHAnsi" w:hAnsiTheme="minorHAnsi" w:cstheme="minorHAnsi"/>
          <w:color w:val="auto"/>
          <w:sz w:val="22"/>
          <w:szCs w:val="22"/>
          <w:shd w:val="clear" w:color="auto" w:fill="auto"/>
        </w:rPr>
      </w:pPr>
    </w:p>
    <w:p w:rsidR="00AE75F1" w:rsidRPr="003C7B96" w:rsidRDefault="00AE75F1" w:rsidP="00AE75F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Use </w:t>
      </w:r>
      <w:proofErr w:type="gramStart"/>
      <w:r w:rsidR="00EC7855" w:rsidRPr="003C7B96">
        <w:rPr>
          <w:rFonts w:asciiTheme="minorHAnsi" w:hAnsiTheme="minorHAnsi" w:cstheme="minorHAnsi"/>
          <w:b/>
          <w:color w:val="auto"/>
          <w:sz w:val="22"/>
          <w:szCs w:val="22"/>
          <w:shd w:val="clear" w:color="auto" w:fill="auto"/>
        </w:rPr>
        <w:t>i</w:t>
      </w:r>
      <w:r w:rsidRPr="003C7B96">
        <w:rPr>
          <w:rFonts w:asciiTheme="minorHAnsi" w:hAnsiTheme="minorHAnsi" w:cstheme="minorHAnsi"/>
          <w:b/>
          <w:color w:val="auto"/>
          <w:sz w:val="22"/>
          <w:szCs w:val="22"/>
          <w:shd w:val="clear" w:color="auto" w:fill="auto"/>
        </w:rPr>
        <w:t xml:space="preserve">mage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Allows you to upload a custom button image to be used as a button (as an alternative to a standard doForms button shape).  There is no restriction on the size of the image</w:t>
      </w:r>
      <w:r w:rsidR="00F476C9" w:rsidRPr="003C7B96">
        <w:rPr>
          <w:rFonts w:asciiTheme="minorHAnsi" w:hAnsiTheme="minorHAnsi" w:cstheme="minorHAnsi"/>
          <w:color w:val="auto"/>
          <w:sz w:val="22"/>
          <w:szCs w:val="22"/>
          <w:shd w:val="clear" w:color="auto" w:fill="auto"/>
        </w:rPr>
        <w:t>.  If you want your custom buttons to have text, then this text needs to be embedded in the image prior to upload.  Accepted image formats a</w:t>
      </w:r>
      <w:r w:rsidRPr="003C7B96">
        <w:rPr>
          <w:rFonts w:asciiTheme="minorHAnsi" w:hAnsiTheme="minorHAnsi" w:cstheme="minorHAnsi"/>
          <w:color w:val="auto"/>
          <w:sz w:val="22"/>
          <w:szCs w:val="22"/>
          <w:shd w:val="clear" w:color="auto" w:fill="auto"/>
        </w:rPr>
        <w:t>re</w:t>
      </w:r>
      <w:r w:rsidR="00F476C9" w:rsidRPr="003C7B96">
        <w:rPr>
          <w:rFonts w:asciiTheme="minorHAnsi" w:hAnsiTheme="minorHAnsi" w:cstheme="minorHAnsi"/>
          <w:color w:val="auto"/>
          <w:sz w:val="22"/>
          <w:szCs w:val="22"/>
          <w:shd w:val="clear" w:color="auto" w:fill="auto"/>
        </w:rPr>
        <w:t xml:space="preserve"> JPG and </w:t>
      </w:r>
      <w:proofErr w:type="spellStart"/>
      <w:r w:rsidR="00F476C9" w:rsidRPr="003C7B96">
        <w:rPr>
          <w:rFonts w:asciiTheme="minorHAnsi" w:hAnsiTheme="minorHAnsi" w:cstheme="minorHAnsi"/>
          <w:color w:val="auto"/>
          <w:sz w:val="22"/>
          <w:szCs w:val="22"/>
          <w:shd w:val="clear" w:color="auto" w:fill="auto"/>
        </w:rPr>
        <w:t>PNG</w:t>
      </w:r>
      <w:proofErr w:type="spellEnd"/>
      <w:r w:rsidR="00F476C9" w:rsidRPr="003C7B96">
        <w:rPr>
          <w:rFonts w:asciiTheme="minorHAnsi" w:hAnsiTheme="minorHAnsi" w:cstheme="minorHAnsi"/>
          <w:color w:val="auto"/>
          <w:sz w:val="22"/>
          <w:szCs w:val="22"/>
          <w:shd w:val="clear" w:color="auto" w:fill="auto"/>
        </w:rPr>
        <w:t>.</w:t>
      </w:r>
    </w:p>
    <w:p w:rsidR="00AE75F1" w:rsidRDefault="00AE75F1" w:rsidP="00AE75F1">
      <w:pPr>
        <w:rPr>
          <w:rFonts w:asciiTheme="minorHAnsi" w:hAnsiTheme="minorHAnsi" w:cstheme="minorHAnsi"/>
          <w:color w:val="auto"/>
          <w:sz w:val="22"/>
          <w:szCs w:val="22"/>
          <w:shd w:val="clear" w:color="auto" w:fill="auto"/>
        </w:rPr>
      </w:pPr>
    </w:p>
    <w:p w:rsidR="00AE75F1" w:rsidRPr="003C7B96" w:rsidRDefault="00AE75F1" w:rsidP="00AE75F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Image </w:t>
      </w:r>
      <w:proofErr w:type="gramStart"/>
      <w:r w:rsidR="00EC7855" w:rsidRPr="003C7B96">
        <w:rPr>
          <w:rFonts w:asciiTheme="minorHAnsi" w:hAnsiTheme="minorHAnsi" w:cstheme="minorHAnsi"/>
          <w:b/>
          <w:color w:val="auto"/>
          <w:sz w:val="22"/>
          <w:szCs w:val="22"/>
          <w:shd w:val="clear" w:color="auto" w:fill="auto"/>
        </w:rPr>
        <w:t>j</w:t>
      </w:r>
      <w:r w:rsidRPr="003C7B96">
        <w:rPr>
          <w:rFonts w:asciiTheme="minorHAnsi" w:hAnsiTheme="minorHAnsi" w:cstheme="minorHAnsi"/>
          <w:b/>
          <w:color w:val="auto"/>
          <w:sz w:val="22"/>
          <w:szCs w:val="22"/>
          <w:shd w:val="clear" w:color="auto" w:fill="auto"/>
        </w:rPr>
        <w:t xml:space="preserve">ustification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Controls the justification of the button (left, center, right).</w:t>
      </w:r>
    </w:p>
    <w:p w:rsidR="002023DB" w:rsidRDefault="002023DB" w:rsidP="00AE75F1">
      <w:pPr>
        <w:rPr>
          <w:rFonts w:asciiTheme="minorHAnsi" w:hAnsiTheme="minorHAnsi" w:cstheme="minorHAnsi"/>
          <w:b/>
          <w:color w:val="auto"/>
          <w:sz w:val="22"/>
          <w:szCs w:val="22"/>
          <w:shd w:val="clear" w:color="auto" w:fill="auto"/>
        </w:rPr>
      </w:pPr>
    </w:p>
    <w:p w:rsidR="00AE75F1" w:rsidRPr="003C7B96" w:rsidRDefault="00AE75F1" w:rsidP="00AE75F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Action </w:t>
      </w:r>
      <w:r w:rsidR="00EC7855" w:rsidRPr="003C7B96">
        <w:rPr>
          <w:rFonts w:asciiTheme="minorHAnsi" w:hAnsiTheme="minorHAnsi" w:cstheme="minorHAnsi"/>
          <w:b/>
          <w:color w:val="auto"/>
          <w:sz w:val="22"/>
          <w:szCs w:val="22"/>
          <w:shd w:val="clear" w:color="auto" w:fill="auto"/>
        </w:rPr>
        <w:t>b</w:t>
      </w:r>
      <w:r w:rsidRPr="003C7B96">
        <w:rPr>
          <w:rFonts w:asciiTheme="minorHAnsi" w:hAnsiTheme="minorHAnsi" w:cstheme="minorHAnsi"/>
          <w:b/>
          <w:color w:val="auto"/>
          <w:sz w:val="22"/>
          <w:szCs w:val="22"/>
          <w:shd w:val="clear" w:color="auto" w:fill="auto"/>
        </w:rPr>
        <w:t xml:space="preserve">utton </w:t>
      </w:r>
      <w:proofErr w:type="gramStart"/>
      <w:r w:rsidR="00EC7855" w:rsidRPr="003C7B96">
        <w:rPr>
          <w:rFonts w:asciiTheme="minorHAnsi" w:hAnsiTheme="minorHAnsi" w:cstheme="minorHAnsi"/>
          <w:b/>
          <w:color w:val="auto"/>
          <w:sz w:val="22"/>
          <w:szCs w:val="22"/>
          <w:shd w:val="clear" w:color="auto" w:fill="auto"/>
        </w:rPr>
        <w:t>t</w:t>
      </w:r>
      <w:r w:rsidRPr="003C7B96">
        <w:rPr>
          <w:rFonts w:asciiTheme="minorHAnsi" w:hAnsiTheme="minorHAnsi" w:cstheme="minorHAnsi"/>
          <w:b/>
          <w:color w:val="auto"/>
          <w:sz w:val="22"/>
          <w:szCs w:val="22"/>
          <w:shd w:val="clear" w:color="auto" w:fill="auto"/>
        </w:rPr>
        <w:t xml:space="preserve">ext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Allows you specify the text that will be </w:t>
      </w:r>
      <w:r w:rsidR="00957994" w:rsidRPr="003C7B96">
        <w:rPr>
          <w:rFonts w:asciiTheme="minorHAnsi" w:hAnsiTheme="minorHAnsi" w:cstheme="minorHAnsi"/>
          <w:color w:val="auto"/>
          <w:sz w:val="22"/>
          <w:szCs w:val="22"/>
          <w:shd w:val="clear" w:color="auto" w:fill="auto"/>
        </w:rPr>
        <w:t>displayed</w:t>
      </w:r>
      <w:r w:rsidRPr="003C7B96">
        <w:rPr>
          <w:rFonts w:asciiTheme="minorHAnsi" w:hAnsiTheme="minorHAnsi" w:cstheme="minorHAnsi"/>
          <w:color w:val="auto"/>
          <w:sz w:val="22"/>
          <w:szCs w:val="22"/>
          <w:shd w:val="clear" w:color="auto" w:fill="auto"/>
        </w:rPr>
        <w:t xml:space="preserve"> in a standard button format.  If you use an image instead of the standard button format, </w:t>
      </w:r>
      <w:r w:rsidR="00A20960" w:rsidRPr="003C7B96">
        <w:rPr>
          <w:rFonts w:asciiTheme="minorHAnsi" w:hAnsiTheme="minorHAnsi" w:cstheme="minorHAnsi"/>
          <w:color w:val="auto"/>
          <w:sz w:val="22"/>
          <w:szCs w:val="22"/>
          <w:shd w:val="clear" w:color="auto" w:fill="auto"/>
        </w:rPr>
        <w:t>the</w:t>
      </w:r>
      <w:r w:rsidRPr="003C7B96">
        <w:rPr>
          <w:rFonts w:asciiTheme="minorHAnsi" w:hAnsiTheme="minorHAnsi" w:cstheme="minorHAnsi"/>
          <w:color w:val="auto"/>
          <w:sz w:val="22"/>
          <w:szCs w:val="22"/>
          <w:shd w:val="clear" w:color="auto" w:fill="auto"/>
        </w:rPr>
        <w:t xml:space="preserve"> image will </w:t>
      </w:r>
      <w:r w:rsidR="00A20960" w:rsidRPr="003C7B96">
        <w:rPr>
          <w:rFonts w:asciiTheme="minorHAnsi" w:hAnsiTheme="minorHAnsi" w:cstheme="minorHAnsi"/>
          <w:color w:val="auto"/>
          <w:sz w:val="22"/>
          <w:szCs w:val="22"/>
          <w:shd w:val="clear" w:color="auto" w:fill="auto"/>
        </w:rPr>
        <w:t>n</w:t>
      </w:r>
      <w:r w:rsidRPr="003C7B96">
        <w:rPr>
          <w:rFonts w:asciiTheme="minorHAnsi" w:hAnsiTheme="minorHAnsi" w:cstheme="minorHAnsi"/>
          <w:color w:val="auto"/>
          <w:sz w:val="22"/>
          <w:szCs w:val="22"/>
          <w:shd w:val="clear" w:color="auto" w:fill="auto"/>
        </w:rPr>
        <w:t xml:space="preserve">eed to contain any desired text. </w:t>
      </w:r>
    </w:p>
    <w:p w:rsidR="00AE75F1" w:rsidRPr="003C7B96" w:rsidRDefault="00AE75F1" w:rsidP="00AE75F1">
      <w:pPr>
        <w:rPr>
          <w:rFonts w:asciiTheme="minorHAnsi" w:hAnsiTheme="minorHAnsi" w:cstheme="minorHAnsi"/>
          <w:color w:val="auto"/>
          <w:sz w:val="22"/>
          <w:szCs w:val="22"/>
          <w:shd w:val="clear" w:color="auto" w:fill="auto"/>
        </w:rPr>
      </w:pPr>
    </w:p>
    <w:p w:rsidR="0065520E" w:rsidRPr="003C7B96" w:rsidRDefault="0065520E" w:rsidP="0065520E">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Action </w:t>
      </w:r>
      <w:r w:rsidR="00881774" w:rsidRPr="003C7B96">
        <w:rPr>
          <w:rFonts w:asciiTheme="minorHAnsi" w:hAnsiTheme="minorHAnsi" w:cstheme="minorHAnsi"/>
          <w:color w:val="auto"/>
          <w:sz w:val="22"/>
          <w:szCs w:val="22"/>
          <w:shd w:val="clear" w:color="auto" w:fill="auto"/>
        </w:rPr>
        <w:t xml:space="preserve"> –</w:t>
      </w:r>
      <w:proofErr w:type="gramEnd"/>
      <w:r w:rsidR="0088177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Allows you to select the type of action that will take place when the action button is pressed.  Action options are (1) jump to question, (2) jump </w:t>
      </w:r>
      <w:proofErr w:type="gramStart"/>
      <w:r w:rsidRPr="003C7B96">
        <w:rPr>
          <w:rFonts w:asciiTheme="minorHAnsi" w:hAnsiTheme="minorHAnsi" w:cstheme="minorHAnsi"/>
          <w:color w:val="auto"/>
          <w:sz w:val="22"/>
          <w:szCs w:val="22"/>
          <w:shd w:val="clear" w:color="auto" w:fill="auto"/>
        </w:rPr>
        <w:t>to  pages</w:t>
      </w:r>
      <w:proofErr w:type="gramEnd"/>
      <w:r w:rsidRPr="003C7B96">
        <w:rPr>
          <w:rFonts w:asciiTheme="minorHAnsi" w:hAnsiTheme="minorHAnsi" w:cstheme="minorHAnsi"/>
          <w:color w:val="auto"/>
          <w:sz w:val="22"/>
          <w:szCs w:val="22"/>
          <w:shd w:val="clear" w:color="auto" w:fill="auto"/>
        </w:rPr>
        <w:t xml:space="preserve">, (3) open web page, (4) play video, (5) launch another app, (6) send customized dispatch status flag, or (7) save and send the form.  </w:t>
      </w:r>
    </w:p>
    <w:p w:rsidR="002023DB" w:rsidRPr="003C7B96" w:rsidRDefault="002023DB" w:rsidP="002023DB">
      <w:pPr>
        <w:rPr>
          <w:rFonts w:asciiTheme="minorHAnsi" w:hAnsiTheme="minorHAnsi" w:cstheme="minorHAnsi"/>
          <w:color w:val="auto"/>
          <w:sz w:val="22"/>
          <w:szCs w:val="22"/>
          <w:shd w:val="clear" w:color="auto" w:fill="auto"/>
        </w:rPr>
      </w:pPr>
    </w:p>
    <w:p w:rsidR="0065520E" w:rsidRPr="003C7B96" w:rsidRDefault="0065520E" w:rsidP="0065520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Destination </w:t>
      </w:r>
      <w:proofErr w:type="gramStart"/>
      <w:r w:rsidR="00EC7855" w:rsidRPr="003C7B96">
        <w:rPr>
          <w:rFonts w:asciiTheme="minorHAnsi" w:hAnsiTheme="minorHAnsi" w:cstheme="minorHAnsi"/>
          <w:b/>
          <w:color w:val="auto"/>
          <w:sz w:val="22"/>
          <w:szCs w:val="22"/>
          <w:shd w:val="clear" w:color="auto" w:fill="auto"/>
        </w:rPr>
        <w:t>p</w:t>
      </w:r>
      <w:r w:rsidRPr="003C7B96">
        <w:rPr>
          <w:rFonts w:asciiTheme="minorHAnsi" w:hAnsiTheme="minorHAnsi" w:cstheme="minorHAnsi"/>
          <w:b/>
          <w:color w:val="auto"/>
          <w:sz w:val="22"/>
          <w:szCs w:val="22"/>
          <w:shd w:val="clear" w:color="auto" w:fill="auto"/>
        </w:rPr>
        <w:t xml:space="preserve">age </w:t>
      </w:r>
      <w:r w:rsidR="00881774" w:rsidRPr="003C7B96">
        <w:rPr>
          <w:rFonts w:asciiTheme="minorHAnsi" w:hAnsiTheme="minorHAnsi" w:cstheme="minorHAnsi"/>
          <w:color w:val="auto"/>
          <w:sz w:val="22"/>
          <w:szCs w:val="22"/>
          <w:shd w:val="clear" w:color="auto" w:fill="auto"/>
        </w:rPr>
        <w:t xml:space="preserve"> –</w:t>
      </w:r>
      <w:proofErr w:type="gramEnd"/>
      <w:r w:rsidR="0088177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Used with the “Jump to page” action to specify the form page to jump to when </w:t>
      </w:r>
      <w:r w:rsidRPr="003C7B96">
        <w:rPr>
          <w:rFonts w:asciiTheme="minorHAnsi" w:hAnsiTheme="minorHAnsi" w:cstheme="minorHAnsi"/>
          <w:color w:val="auto"/>
          <w:sz w:val="22"/>
          <w:szCs w:val="22"/>
          <w:shd w:val="clear" w:color="auto" w:fill="auto"/>
        </w:rPr>
        <w:lastRenderedPageBreak/>
        <w:t>the action button is pressed.  The “Execute auto stamp …” option determines whether or not to execute any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or location autostamp questions located between the action button and the destination page.</w:t>
      </w:r>
    </w:p>
    <w:p w:rsidR="002023DB" w:rsidRDefault="002023DB" w:rsidP="002023DB">
      <w:pPr>
        <w:rPr>
          <w:rFonts w:asciiTheme="minorHAnsi" w:hAnsiTheme="minorHAnsi" w:cstheme="minorHAnsi"/>
          <w:color w:val="auto"/>
          <w:sz w:val="22"/>
          <w:szCs w:val="22"/>
          <w:shd w:val="clear" w:color="auto" w:fill="auto"/>
        </w:rPr>
      </w:pPr>
    </w:p>
    <w:p w:rsidR="0065520E" w:rsidRPr="003C7B96" w:rsidRDefault="0065520E" w:rsidP="0065520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Destination </w:t>
      </w:r>
      <w:proofErr w:type="gramStart"/>
      <w:r w:rsidR="00EC7855" w:rsidRPr="003C7B96">
        <w:rPr>
          <w:rFonts w:asciiTheme="minorHAnsi" w:hAnsiTheme="minorHAnsi" w:cstheme="minorHAnsi"/>
          <w:b/>
          <w:color w:val="auto"/>
          <w:sz w:val="22"/>
          <w:szCs w:val="22"/>
          <w:shd w:val="clear" w:color="auto" w:fill="auto"/>
        </w:rPr>
        <w:t>q</w:t>
      </w:r>
      <w:r w:rsidRPr="003C7B96">
        <w:rPr>
          <w:rFonts w:asciiTheme="minorHAnsi" w:hAnsiTheme="minorHAnsi" w:cstheme="minorHAnsi"/>
          <w:b/>
          <w:color w:val="auto"/>
          <w:sz w:val="22"/>
          <w:szCs w:val="22"/>
          <w:shd w:val="clear" w:color="auto" w:fill="auto"/>
        </w:rPr>
        <w:t xml:space="preserve">uestion </w:t>
      </w:r>
      <w:r w:rsidR="00881774" w:rsidRPr="003C7B96">
        <w:rPr>
          <w:rFonts w:asciiTheme="minorHAnsi" w:hAnsiTheme="minorHAnsi" w:cstheme="minorHAnsi"/>
          <w:color w:val="auto"/>
          <w:sz w:val="22"/>
          <w:szCs w:val="22"/>
          <w:shd w:val="clear" w:color="auto" w:fill="auto"/>
        </w:rPr>
        <w:t xml:space="preserve"> –</w:t>
      </w:r>
      <w:proofErr w:type="gramEnd"/>
      <w:r w:rsidR="0088177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Used with the “Jump to question” action to specify the question to jump to when the action button is pressed.  The “Execute auto stamp …” option determines whether or not to execute any date</w:t>
      </w:r>
      <w:proofErr w:type="gramStart"/>
      <w:r w:rsidRPr="003C7B96">
        <w:rPr>
          <w:rFonts w:asciiTheme="minorHAnsi" w:hAnsiTheme="minorHAnsi" w:cstheme="minorHAnsi"/>
          <w:color w:val="auto"/>
          <w:sz w:val="22"/>
          <w:szCs w:val="22"/>
          <w:shd w:val="clear" w:color="auto" w:fill="auto"/>
        </w:rPr>
        <w:t>:time</w:t>
      </w:r>
      <w:proofErr w:type="gramEnd"/>
      <w:r w:rsidRPr="003C7B96">
        <w:rPr>
          <w:rFonts w:asciiTheme="minorHAnsi" w:hAnsiTheme="minorHAnsi" w:cstheme="minorHAnsi"/>
          <w:color w:val="auto"/>
          <w:sz w:val="22"/>
          <w:szCs w:val="22"/>
          <w:shd w:val="clear" w:color="auto" w:fill="auto"/>
        </w:rPr>
        <w:t xml:space="preserve"> or location autostamp questions located between the action button and the destination question.</w:t>
      </w:r>
    </w:p>
    <w:p w:rsidR="002023DB" w:rsidRPr="003C7B96" w:rsidRDefault="002023DB" w:rsidP="002023DB">
      <w:pPr>
        <w:rPr>
          <w:rFonts w:asciiTheme="minorHAnsi" w:hAnsiTheme="minorHAnsi" w:cstheme="minorHAnsi"/>
          <w:color w:val="auto"/>
          <w:sz w:val="22"/>
          <w:szCs w:val="22"/>
          <w:shd w:val="clear" w:color="auto" w:fill="auto"/>
        </w:rPr>
      </w:pPr>
    </w:p>
    <w:p w:rsidR="0065520E" w:rsidRPr="003C7B96" w:rsidRDefault="0065520E" w:rsidP="0065520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URL of </w:t>
      </w:r>
      <w:proofErr w:type="gramStart"/>
      <w:r w:rsidR="00EC7855" w:rsidRPr="003C7B96">
        <w:rPr>
          <w:rFonts w:asciiTheme="minorHAnsi" w:hAnsiTheme="minorHAnsi" w:cstheme="minorHAnsi"/>
          <w:b/>
          <w:color w:val="auto"/>
          <w:sz w:val="22"/>
          <w:szCs w:val="22"/>
          <w:shd w:val="clear" w:color="auto" w:fill="auto"/>
        </w:rPr>
        <w:t>v</w:t>
      </w:r>
      <w:r w:rsidRPr="003C7B96">
        <w:rPr>
          <w:rFonts w:asciiTheme="minorHAnsi" w:hAnsiTheme="minorHAnsi" w:cstheme="minorHAnsi"/>
          <w:b/>
          <w:color w:val="auto"/>
          <w:sz w:val="22"/>
          <w:szCs w:val="22"/>
          <w:shd w:val="clear" w:color="auto" w:fill="auto"/>
        </w:rPr>
        <w:t xml:space="preserve">ideo </w:t>
      </w:r>
      <w:r w:rsidR="00881774" w:rsidRPr="003C7B96">
        <w:rPr>
          <w:rFonts w:asciiTheme="minorHAnsi" w:hAnsiTheme="minorHAnsi" w:cstheme="minorHAnsi"/>
          <w:color w:val="auto"/>
          <w:sz w:val="22"/>
          <w:szCs w:val="22"/>
          <w:shd w:val="clear" w:color="auto" w:fill="auto"/>
        </w:rPr>
        <w:t xml:space="preserve"> –</w:t>
      </w:r>
      <w:proofErr w:type="gramEnd"/>
      <w:r w:rsidR="0088177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Used with the “Play Video” action to specify the website URL of the video to be played.  Note that an internet connection is required for playing videos.</w:t>
      </w:r>
    </w:p>
    <w:p w:rsidR="002023DB" w:rsidRDefault="002023DB" w:rsidP="002023DB">
      <w:pPr>
        <w:rPr>
          <w:rFonts w:asciiTheme="minorHAnsi" w:hAnsiTheme="minorHAnsi" w:cstheme="minorHAnsi"/>
          <w:color w:val="auto"/>
          <w:sz w:val="22"/>
          <w:szCs w:val="22"/>
          <w:shd w:val="clear" w:color="auto" w:fill="auto"/>
        </w:rPr>
      </w:pPr>
    </w:p>
    <w:p w:rsidR="0065520E" w:rsidRPr="003C7B96" w:rsidRDefault="0065520E" w:rsidP="0065520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URL of </w:t>
      </w:r>
      <w:r w:rsidR="00EC7855" w:rsidRPr="003C7B96">
        <w:rPr>
          <w:rFonts w:asciiTheme="minorHAnsi" w:hAnsiTheme="minorHAnsi" w:cstheme="minorHAnsi"/>
          <w:b/>
          <w:color w:val="auto"/>
          <w:sz w:val="22"/>
          <w:szCs w:val="22"/>
          <w:shd w:val="clear" w:color="auto" w:fill="auto"/>
        </w:rPr>
        <w:t>w</w:t>
      </w:r>
      <w:r w:rsidRPr="003C7B96">
        <w:rPr>
          <w:rFonts w:asciiTheme="minorHAnsi" w:hAnsiTheme="minorHAnsi" w:cstheme="minorHAnsi"/>
          <w:b/>
          <w:color w:val="auto"/>
          <w:sz w:val="22"/>
          <w:szCs w:val="22"/>
          <w:shd w:val="clear" w:color="auto" w:fill="auto"/>
        </w:rPr>
        <w:t xml:space="preserve">eb </w:t>
      </w:r>
      <w:proofErr w:type="gramStart"/>
      <w:r w:rsidR="00EC7855" w:rsidRPr="003C7B96">
        <w:rPr>
          <w:rFonts w:asciiTheme="minorHAnsi" w:hAnsiTheme="minorHAnsi" w:cstheme="minorHAnsi"/>
          <w:b/>
          <w:color w:val="auto"/>
          <w:sz w:val="22"/>
          <w:szCs w:val="22"/>
          <w:shd w:val="clear" w:color="auto" w:fill="auto"/>
        </w:rPr>
        <w:t>p</w:t>
      </w:r>
      <w:r w:rsidRPr="003C7B96">
        <w:rPr>
          <w:rFonts w:asciiTheme="minorHAnsi" w:hAnsiTheme="minorHAnsi" w:cstheme="minorHAnsi"/>
          <w:b/>
          <w:color w:val="auto"/>
          <w:sz w:val="22"/>
          <w:szCs w:val="22"/>
          <w:shd w:val="clear" w:color="auto" w:fill="auto"/>
        </w:rPr>
        <w:t xml:space="preserve">age </w:t>
      </w:r>
      <w:r w:rsidRPr="003C7B96">
        <w:rPr>
          <w:rFonts w:asciiTheme="minorHAnsi" w:hAnsiTheme="minorHAnsi" w:cstheme="minorHAnsi"/>
          <w:color w:val="auto"/>
          <w:sz w:val="22"/>
          <w:szCs w:val="22"/>
          <w:shd w:val="clear" w:color="auto" w:fill="auto"/>
        </w:rPr>
        <w:t xml:space="preserve"> </w:t>
      </w:r>
      <w:r w:rsidR="00881774" w:rsidRPr="003C7B96">
        <w:rPr>
          <w:rFonts w:asciiTheme="minorHAnsi" w:hAnsiTheme="minorHAnsi" w:cstheme="minorHAnsi"/>
          <w:color w:val="auto"/>
          <w:sz w:val="22"/>
          <w:szCs w:val="22"/>
          <w:shd w:val="clear" w:color="auto" w:fill="auto"/>
        </w:rPr>
        <w:t>–</w:t>
      </w:r>
      <w:proofErr w:type="gramEnd"/>
      <w:r w:rsidR="0088177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Used with the “Open Web Page” action to specify the website URL of the web page to be opened.  Note that an internet connection is required for opening a web page.</w:t>
      </w:r>
    </w:p>
    <w:p w:rsidR="002023DB" w:rsidRDefault="002023DB" w:rsidP="002023DB">
      <w:pPr>
        <w:rPr>
          <w:rFonts w:asciiTheme="minorHAnsi" w:hAnsiTheme="minorHAnsi" w:cstheme="minorHAnsi"/>
          <w:color w:val="auto"/>
          <w:sz w:val="22"/>
          <w:szCs w:val="22"/>
          <w:shd w:val="clear" w:color="auto" w:fill="auto"/>
        </w:rPr>
      </w:pPr>
    </w:p>
    <w:p w:rsidR="0065520E" w:rsidRPr="003C7B96" w:rsidRDefault="0065520E" w:rsidP="0065520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Status </w:t>
      </w:r>
      <w:proofErr w:type="gramStart"/>
      <w:r w:rsidR="00EC7855" w:rsidRPr="003C7B96">
        <w:rPr>
          <w:rFonts w:asciiTheme="minorHAnsi" w:hAnsiTheme="minorHAnsi" w:cstheme="minorHAnsi"/>
          <w:b/>
          <w:color w:val="auto"/>
          <w:sz w:val="22"/>
          <w:szCs w:val="22"/>
          <w:shd w:val="clear" w:color="auto" w:fill="auto"/>
        </w:rPr>
        <w:t>t</w:t>
      </w:r>
      <w:r w:rsidRPr="003C7B96">
        <w:rPr>
          <w:rFonts w:asciiTheme="minorHAnsi" w:hAnsiTheme="minorHAnsi" w:cstheme="minorHAnsi"/>
          <w:b/>
          <w:color w:val="auto"/>
          <w:sz w:val="22"/>
          <w:szCs w:val="22"/>
          <w:shd w:val="clear" w:color="auto" w:fill="auto"/>
        </w:rPr>
        <w:t xml:space="preserve">ext </w:t>
      </w:r>
      <w:r w:rsidR="00881774" w:rsidRPr="003C7B96">
        <w:rPr>
          <w:rFonts w:asciiTheme="minorHAnsi" w:hAnsiTheme="minorHAnsi" w:cstheme="minorHAnsi"/>
          <w:color w:val="auto"/>
          <w:sz w:val="22"/>
          <w:szCs w:val="22"/>
          <w:shd w:val="clear" w:color="auto" w:fill="auto"/>
        </w:rPr>
        <w:t xml:space="preserve"> –</w:t>
      </w:r>
      <w:proofErr w:type="gramEnd"/>
      <w:r w:rsidR="0088177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Used with the “Send Status” action to specify the text string that will be sent to the Dispatch tab as a status message.  Note that an internet connection is required for sending a status message.</w:t>
      </w:r>
    </w:p>
    <w:p w:rsidR="0065520E" w:rsidRDefault="0065520E" w:rsidP="0065520E">
      <w:pPr>
        <w:rPr>
          <w:rFonts w:asciiTheme="minorHAnsi" w:hAnsiTheme="minorHAnsi" w:cstheme="minorHAnsi"/>
          <w:color w:val="auto"/>
          <w:sz w:val="22"/>
          <w:szCs w:val="22"/>
          <w:shd w:val="clear" w:color="auto" w:fill="auto"/>
        </w:rPr>
      </w:pPr>
    </w:p>
    <w:p w:rsidR="0065520E" w:rsidRPr="003C7B96" w:rsidRDefault="0065520E" w:rsidP="0065520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Android </w:t>
      </w:r>
      <w:r w:rsidR="00EC7855" w:rsidRPr="003C7B96">
        <w:rPr>
          <w:rFonts w:asciiTheme="minorHAnsi" w:hAnsiTheme="minorHAnsi" w:cstheme="minorHAnsi"/>
          <w:b/>
          <w:color w:val="auto"/>
          <w:sz w:val="22"/>
          <w:szCs w:val="22"/>
          <w:shd w:val="clear" w:color="auto" w:fill="auto"/>
        </w:rPr>
        <w:t>a</w:t>
      </w:r>
      <w:r w:rsidRPr="003C7B96">
        <w:rPr>
          <w:rFonts w:asciiTheme="minorHAnsi" w:hAnsiTheme="minorHAnsi" w:cstheme="minorHAnsi"/>
          <w:b/>
          <w:color w:val="auto"/>
          <w:sz w:val="22"/>
          <w:szCs w:val="22"/>
          <w:shd w:val="clear" w:color="auto" w:fill="auto"/>
        </w:rPr>
        <w:t xml:space="preserve">pp </w:t>
      </w:r>
      <w:proofErr w:type="gramStart"/>
      <w:r w:rsidR="00EC7855" w:rsidRPr="003C7B96">
        <w:rPr>
          <w:rFonts w:asciiTheme="minorHAnsi" w:hAnsiTheme="minorHAnsi" w:cstheme="minorHAnsi"/>
          <w:b/>
          <w:color w:val="auto"/>
          <w:sz w:val="22"/>
          <w:szCs w:val="22"/>
          <w:shd w:val="clear" w:color="auto" w:fill="auto"/>
        </w:rPr>
        <w:t>n</w:t>
      </w:r>
      <w:r w:rsidRPr="003C7B96">
        <w:rPr>
          <w:rFonts w:asciiTheme="minorHAnsi" w:hAnsiTheme="minorHAnsi" w:cstheme="minorHAnsi"/>
          <w:b/>
          <w:color w:val="auto"/>
          <w:sz w:val="22"/>
          <w:szCs w:val="22"/>
          <w:shd w:val="clear" w:color="auto" w:fill="auto"/>
        </w:rPr>
        <w:t xml:space="preserve">ame </w:t>
      </w:r>
      <w:r w:rsidR="00881774" w:rsidRPr="003C7B96">
        <w:rPr>
          <w:rFonts w:asciiTheme="minorHAnsi" w:hAnsiTheme="minorHAnsi" w:cstheme="minorHAnsi"/>
          <w:color w:val="auto"/>
          <w:sz w:val="22"/>
          <w:szCs w:val="22"/>
          <w:shd w:val="clear" w:color="auto" w:fill="auto"/>
        </w:rPr>
        <w:t xml:space="preserve"> –</w:t>
      </w:r>
      <w:proofErr w:type="gramEnd"/>
      <w:r w:rsidR="00881774"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Used w</w:t>
      </w:r>
      <w:r w:rsidR="00A20960" w:rsidRPr="003C7B96">
        <w:rPr>
          <w:rFonts w:asciiTheme="minorHAnsi" w:hAnsiTheme="minorHAnsi" w:cstheme="minorHAnsi"/>
          <w:color w:val="auto"/>
          <w:sz w:val="22"/>
          <w:szCs w:val="22"/>
          <w:shd w:val="clear" w:color="auto" w:fill="auto"/>
        </w:rPr>
        <w:t>ith</w:t>
      </w:r>
      <w:r w:rsidRPr="003C7B96">
        <w:rPr>
          <w:rFonts w:asciiTheme="minorHAnsi" w:hAnsiTheme="minorHAnsi" w:cstheme="minorHAnsi"/>
          <w:color w:val="auto"/>
          <w:sz w:val="22"/>
          <w:szCs w:val="22"/>
          <w:shd w:val="clear" w:color="auto" w:fill="auto"/>
        </w:rPr>
        <w:t xml:space="preserve"> the “Launch Program” </w:t>
      </w:r>
      <w:r w:rsidR="00881774" w:rsidRPr="003C7B96">
        <w:rPr>
          <w:rFonts w:asciiTheme="minorHAnsi" w:hAnsiTheme="minorHAnsi" w:cstheme="minorHAnsi"/>
          <w:color w:val="auto"/>
          <w:sz w:val="22"/>
          <w:szCs w:val="22"/>
          <w:shd w:val="clear" w:color="auto" w:fill="auto"/>
        </w:rPr>
        <w:t xml:space="preserve">action </w:t>
      </w:r>
      <w:r w:rsidRPr="003C7B96">
        <w:rPr>
          <w:rFonts w:asciiTheme="minorHAnsi" w:hAnsiTheme="minorHAnsi" w:cstheme="minorHAnsi"/>
          <w:color w:val="auto"/>
          <w:sz w:val="22"/>
          <w:szCs w:val="22"/>
          <w:shd w:val="clear" w:color="auto" w:fill="auto"/>
        </w:rPr>
        <w:t>to specify the name of the Android app th</w:t>
      </w:r>
      <w:r w:rsidR="00A20960" w:rsidRPr="003C7B96">
        <w:rPr>
          <w:rFonts w:asciiTheme="minorHAnsi" w:hAnsiTheme="minorHAnsi" w:cstheme="minorHAnsi"/>
          <w:color w:val="auto"/>
          <w:sz w:val="22"/>
          <w:szCs w:val="22"/>
          <w:shd w:val="clear" w:color="auto" w:fill="auto"/>
        </w:rPr>
        <w:t>at</w:t>
      </w:r>
      <w:r w:rsidRPr="003C7B96">
        <w:rPr>
          <w:rFonts w:asciiTheme="minorHAnsi" w:hAnsiTheme="minorHAnsi" w:cstheme="minorHAnsi"/>
          <w:color w:val="auto"/>
          <w:sz w:val="22"/>
          <w:szCs w:val="22"/>
          <w:shd w:val="clear" w:color="auto" w:fill="auto"/>
        </w:rPr>
        <w:t xml:space="preserve"> will be launched when the action button is pressed.  For Android devices the “app name” must be spelled exactly as listed in the device Settings &gt; Manage Applications page.</w:t>
      </w:r>
    </w:p>
    <w:p w:rsidR="0065520E" w:rsidRPr="003C7B96" w:rsidRDefault="0065520E" w:rsidP="0065520E">
      <w:pPr>
        <w:rPr>
          <w:rFonts w:asciiTheme="minorHAnsi" w:hAnsiTheme="minorHAnsi" w:cstheme="minorHAnsi"/>
          <w:b/>
          <w:color w:val="auto"/>
          <w:sz w:val="22"/>
          <w:szCs w:val="22"/>
          <w:shd w:val="clear" w:color="auto" w:fill="auto"/>
        </w:rPr>
      </w:pPr>
    </w:p>
    <w:p w:rsidR="00D046E7" w:rsidRPr="003C7B96" w:rsidRDefault="00D046E7" w:rsidP="00D046E7">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iOS</w:t>
      </w:r>
      <w:proofErr w:type="gramEnd"/>
      <w:r w:rsidRPr="003C7B96">
        <w:rPr>
          <w:rFonts w:asciiTheme="minorHAnsi" w:hAnsiTheme="minorHAnsi" w:cstheme="minorHAnsi"/>
          <w:b/>
          <w:color w:val="auto"/>
          <w:sz w:val="22"/>
          <w:szCs w:val="22"/>
          <w:shd w:val="clear" w:color="auto" w:fill="auto"/>
        </w:rPr>
        <w:t xml:space="preserve"> app URL scheme </w:t>
      </w:r>
      <w:r w:rsidRPr="003C7B96">
        <w:rPr>
          <w:rFonts w:asciiTheme="minorHAnsi" w:hAnsiTheme="minorHAnsi" w:cstheme="minorHAnsi"/>
          <w:color w:val="auto"/>
          <w:sz w:val="22"/>
          <w:szCs w:val="22"/>
          <w:shd w:val="clear" w:color="auto" w:fill="auto"/>
        </w:rPr>
        <w:t xml:space="preserve"> – [action button] Used when the Action property is set to “Launch Program” to specify the ID of the iOS app th</w:t>
      </w:r>
      <w:r w:rsidR="00A20960" w:rsidRPr="003C7B96">
        <w:rPr>
          <w:rFonts w:asciiTheme="minorHAnsi" w:hAnsiTheme="minorHAnsi" w:cstheme="minorHAnsi"/>
          <w:color w:val="auto"/>
          <w:sz w:val="22"/>
          <w:szCs w:val="22"/>
          <w:shd w:val="clear" w:color="auto" w:fill="auto"/>
        </w:rPr>
        <w:t>at</w:t>
      </w:r>
      <w:r w:rsidRPr="003C7B96">
        <w:rPr>
          <w:rFonts w:asciiTheme="minorHAnsi" w:hAnsiTheme="minorHAnsi" w:cstheme="minorHAnsi"/>
          <w:color w:val="auto"/>
          <w:sz w:val="22"/>
          <w:szCs w:val="22"/>
          <w:shd w:val="clear" w:color="auto" w:fill="auto"/>
        </w:rPr>
        <w:t xml:space="preserve"> will be launched when the action button is pressed.  </w:t>
      </w:r>
      <w:proofErr w:type="gramStart"/>
      <w:r w:rsidRPr="003C7B96">
        <w:rPr>
          <w:rFonts w:asciiTheme="minorHAnsi" w:hAnsiTheme="minorHAnsi" w:cstheme="minorHAnsi"/>
          <w:color w:val="auto"/>
          <w:sz w:val="22"/>
          <w:szCs w:val="22"/>
          <w:shd w:val="clear" w:color="auto" w:fill="auto"/>
        </w:rPr>
        <w:t>iOS</w:t>
      </w:r>
      <w:proofErr w:type="gramEnd"/>
      <w:r w:rsidRPr="003C7B96">
        <w:rPr>
          <w:rFonts w:asciiTheme="minorHAnsi" w:hAnsiTheme="minorHAnsi" w:cstheme="minorHAnsi"/>
          <w:color w:val="auto"/>
          <w:sz w:val="22"/>
          <w:szCs w:val="22"/>
          <w:shd w:val="clear" w:color="auto" w:fill="auto"/>
        </w:rPr>
        <w:t xml:space="preserve"> app URL scheme form</w:t>
      </w:r>
      <w:r w:rsidR="00A858CA"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w:t>
      </w:r>
      <w:r w:rsidR="00A20960" w:rsidRPr="003C7B96">
        <w:rPr>
          <w:rFonts w:asciiTheme="minorHAnsi" w:hAnsiTheme="minorHAnsi" w:cstheme="minorHAnsi"/>
          <w:color w:val="auto"/>
          <w:sz w:val="22"/>
          <w:szCs w:val="22"/>
          <w:shd w:val="clear" w:color="auto" w:fill="auto"/>
        </w:rPr>
        <w:t xml:space="preserve">in </w:t>
      </w:r>
      <w:r w:rsidRPr="003C7B96">
        <w:rPr>
          <w:rFonts w:asciiTheme="minorHAnsi" w:hAnsiTheme="minorHAnsi" w:cstheme="minorHAnsi"/>
          <w:color w:val="auto"/>
          <w:sz w:val="22"/>
          <w:szCs w:val="22"/>
          <w:shd w:val="clear" w:color="auto" w:fill="auto"/>
        </w:rPr>
        <w:t xml:space="preserve">most apps can be found at </w:t>
      </w:r>
      <w:hyperlink r:id="rId118" w:history="1">
        <w:r w:rsidRPr="003C7B96">
          <w:rPr>
            <w:rFonts w:asciiTheme="minorHAnsi" w:hAnsiTheme="minorHAnsi" w:cstheme="minorHAnsi"/>
            <w:color w:val="auto"/>
            <w:sz w:val="22"/>
            <w:szCs w:val="22"/>
            <w:shd w:val="clear" w:color="auto" w:fill="auto"/>
          </w:rPr>
          <w:t>http://handleopenurl.com</w:t>
        </w:r>
      </w:hyperlink>
      <w:r w:rsidRPr="003C7B96">
        <w:rPr>
          <w:rFonts w:asciiTheme="minorHAnsi" w:hAnsiTheme="minorHAnsi" w:cstheme="minorHAnsi"/>
          <w:color w:val="auto"/>
          <w:sz w:val="22"/>
          <w:szCs w:val="22"/>
          <w:shd w:val="clear" w:color="auto" w:fill="auto"/>
        </w:rPr>
        <w:t>.  Below is a lookup result for Google Maps.  The app URL scheme is “</w:t>
      </w:r>
      <w:proofErr w:type="spellStart"/>
      <w:r w:rsidRPr="003C7B96">
        <w:rPr>
          <w:rFonts w:asciiTheme="minorHAnsi" w:hAnsiTheme="minorHAnsi" w:cstheme="minorHAnsi"/>
          <w:color w:val="auto"/>
          <w:sz w:val="22"/>
          <w:szCs w:val="22"/>
          <w:shd w:val="clear" w:color="auto" w:fill="auto"/>
        </w:rPr>
        <w:t>comgooglemaps</w:t>
      </w:r>
      <w:proofErr w:type="spellEnd"/>
      <w:r w:rsidRPr="003C7B96">
        <w:rPr>
          <w:rFonts w:asciiTheme="minorHAnsi" w:hAnsiTheme="minorHAnsi" w:cstheme="minorHAnsi"/>
          <w:color w:val="auto"/>
          <w:sz w:val="22"/>
          <w:szCs w:val="22"/>
          <w:shd w:val="clear" w:color="auto" w:fill="auto"/>
        </w:rPr>
        <w:t>” which is the value you would enter in the Action Button property.</w:t>
      </w:r>
    </w:p>
    <w:p w:rsidR="0065520E" w:rsidRPr="003C7B96" w:rsidRDefault="0065520E" w:rsidP="0065520E">
      <w:pPr>
        <w:rPr>
          <w:rFonts w:asciiTheme="minorHAnsi" w:hAnsiTheme="minorHAnsi" w:cstheme="minorHAnsi"/>
          <w:color w:val="auto"/>
          <w:sz w:val="22"/>
          <w:szCs w:val="22"/>
          <w:shd w:val="clear" w:color="auto" w:fill="auto"/>
        </w:rPr>
      </w:pPr>
    </w:p>
    <w:p w:rsidR="00D046E7" w:rsidRPr="003C7B96" w:rsidRDefault="00D046E7">
      <w:pPr>
        <w:rPr>
          <w:rFonts w:asciiTheme="minorHAnsi" w:hAnsiTheme="minorHAnsi" w:cstheme="minorHAnsi"/>
          <w:color w:val="auto"/>
          <w:sz w:val="22"/>
          <w:szCs w:val="22"/>
          <w:shd w:val="clear" w:color="auto" w:fill="auto"/>
        </w:rPr>
      </w:pPr>
      <w:r w:rsidRPr="003C7B96">
        <w:rPr>
          <w:noProof/>
          <w:color w:val="1F497D"/>
        </w:rPr>
        <w:drawing>
          <wp:inline distT="0" distB="0" distL="0" distR="0">
            <wp:extent cx="3733004" cy="1439293"/>
            <wp:effectExtent l="19050" t="0" r="796" b="0"/>
            <wp:docPr id="2257" name="Picture 1" descr="cid:part2.06040104.08020806@doform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2.06040104.08020806@doforms.com"/>
                    <pic:cNvPicPr>
                      <a:picLocks noChangeAspect="1" noChangeArrowheads="1"/>
                    </pic:cNvPicPr>
                  </pic:nvPicPr>
                  <pic:blipFill>
                    <a:blip r:embed="rId119" r:link="rId120"/>
                    <a:srcRect/>
                    <a:stretch>
                      <a:fillRect/>
                    </a:stretch>
                  </pic:blipFill>
                  <pic:spPr bwMode="auto">
                    <a:xfrm>
                      <a:off x="0" y="0"/>
                      <a:ext cx="3733288" cy="1439402"/>
                    </a:xfrm>
                    <a:prstGeom prst="rect">
                      <a:avLst/>
                    </a:prstGeom>
                    <a:noFill/>
                    <a:ln w="9525">
                      <a:noFill/>
                      <a:miter lim="800000"/>
                      <a:headEnd/>
                      <a:tailEnd/>
                    </a:ln>
                  </pic:spPr>
                </pic:pic>
              </a:graphicData>
            </a:graphic>
          </wp:inline>
        </w:drawing>
      </w:r>
    </w:p>
    <w:p w:rsidR="00D046E7" w:rsidRPr="003C7B96" w:rsidRDefault="00D046E7">
      <w:pPr>
        <w:rPr>
          <w:rFonts w:asciiTheme="minorHAnsi" w:hAnsiTheme="minorHAnsi" w:cstheme="minorHAnsi"/>
          <w:color w:val="auto"/>
          <w:sz w:val="22"/>
          <w:szCs w:val="22"/>
          <w:shd w:val="clear" w:color="auto" w:fill="auto"/>
        </w:rPr>
      </w:pPr>
    </w:p>
    <w:p w:rsidR="005B6CAD" w:rsidRDefault="005B6CAD" w:rsidP="005B6CAD">
      <w:pPr>
        <w:rPr>
          <w:rFonts w:asciiTheme="minorHAnsi" w:hAnsiTheme="minorHAnsi" w:cstheme="minorHAnsi"/>
          <w:sz w:val="22"/>
          <w:szCs w:val="22"/>
        </w:rPr>
      </w:pPr>
    </w:p>
    <w:p w:rsidR="005B6CAD" w:rsidRDefault="005B6CAD" w:rsidP="005B6CAD">
      <w:pPr>
        <w:rPr>
          <w:rFonts w:asciiTheme="minorHAnsi" w:hAnsiTheme="minorHAnsi" w:cstheme="minorHAnsi"/>
          <w:sz w:val="22"/>
          <w:szCs w:val="22"/>
        </w:rPr>
      </w:pPr>
      <w:r>
        <w:rPr>
          <w:rFonts w:asciiTheme="minorHAnsi" w:hAnsiTheme="minorHAnsi" w:cstheme="minorHAnsi"/>
          <w:sz w:val="22"/>
          <w:szCs w:val="22"/>
        </w:rPr>
        <w:t>Additional Action Button Videos can be found at the following web page:</w:t>
      </w:r>
    </w:p>
    <w:p w:rsidR="005B6CAD" w:rsidRPr="003C7B96" w:rsidRDefault="00FD3789" w:rsidP="005B6CAD">
      <w:pPr>
        <w:rPr>
          <w:rFonts w:asciiTheme="minorHAnsi" w:hAnsiTheme="minorHAnsi" w:cstheme="minorHAnsi"/>
          <w:sz w:val="22"/>
          <w:szCs w:val="22"/>
        </w:rPr>
      </w:pPr>
      <w:r>
        <w:rPr>
          <w:rFonts w:asciiTheme="minorHAnsi" w:hAnsiTheme="minorHAnsi" w:cstheme="minorHAnsi"/>
          <w:noProof/>
          <w:sz w:val="22"/>
          <w:szCs w:val="22"/>
          <w:shd w:val="clear" w:color="auto" w:fill="auto"/>
        </w:rPr>
        <w:drawing>
          <wp:anchor distT="0" distB="0" distL="114300" distR="114300" simplePos="0" relativeHeight="251702272" behindDoc="0" locked="0" layoutInCell="1" allowOverlap="1">
            <wp:simplePos x="0" y="0"/>
            <wp:positionH relativeFrom="margin">
              <wp:posOffset>116840</wp:posOffset>
            </wp:positionH>
            <wp:positionV relativeFrom="paragraph">
              <wp:posOffset>153035</wp:posOffset>
            </wp:positionV>
            <wp:extent cx="457835" cy="467360"/>
            <wp:effectExtent l="19050" t="0" r="0" b="0"/>
            <wp:wrapSquare wrapText="bothSides"/>
            <wp:docPr id="82" name="Picture 2240" descr="button_play_6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57835" cy="467360"/>
                    </a:xfrm>
                    <a:prstGeom prst="rect">
                      <a:avLst/>
                    </a:prstGeom>
                  </pic:spPr>
                </pic:pic>
              </a:graphicData>
            </a:graphic>
          </wp:anchor>
        </w:drawing>
      </w:r>
    </w:p>
    <w:p w:rsidR="005B6CAD" w:rsidRPr="005B6CAD" w:rsidRDefault="005B6CAD" w:rsidP="005B6CAD">
      <w:pPr>
        <w:jc w:val="center"/>
        <w:rPr>
          <w:rFonts w:asciiTheme="minorHAnsi" w:hAnsiTheme="minorHAnsi" w:cstheme="minorHAnsi"/>
          <w:bCs/>
          <w:iCs/>
          <w:color w:val="auto"/>
          <w:sz w:val="22"/>
          <w:szCs w:val="22"/>
          <w:shd w:val="clear" w:color="auto" w:fill="auto"/>
        </w:rPr>
      </w:pPr>
    </w:p>
    <w:p w:rsidR="005B6CAD" w:rsidRPr="005B6CAD" w:rsidRDefault="00130C0D" w:rsidP="005B6CAD">
      <w:pPr>
        <w:rPr>
          <w:rFonts w:asciiTheme="minorHAnsi" w:hAnsiTheme="minorHAnsi" w:cstheme="minorHAnsi"/>
          <w:color w:val="auto"/>
          <w:sz w:val="22"/>
          <w:szCs w:val="22"/>
          <w:shd w:val="clear" w:color="auto" w:fill="auto"/>
        </w:rPr>
      </w:pPr>
      <w:r w:rsidRPr="00130C0D">
        <w:rPr>
          <w:rFonts w:asciiTheme="minorHAnsi" w:hAnsiTheme="minorHAnsi" w:cstheme="minorHAnsi"/>
          <w:bCs/>
          <w:iCs/>
          <w:color w:val="auto"/>
          <w:sz w:val="22"/>
          <w:szCs w:val="22"/>
          <w:shd w:val="clear" w:color="auto" w:fill="auto"/>
        </w:rPr>
        <w:t>http://www.doforms.com/support#2</w:t>
      </w:r>
    </w:p>
    <w:p w:rsidR="005B6CAD" w:rsidRPr="003C7B96" w:rsidRDefault="005B6CAD" w:rsidP="005B6CAD">
      <w:pPr>
        <w:jc w:val="center"/>
        <w:rPr>
          <w:rFonts w:asciiTheme="minorHAnsi" w:hAnsiTheme="minorHAnsi" w:cstheme="minorHAnsi"/>
          <w:color w:val="auto"/>
          <w:sz w:val="22"/>
          <w:szCs w:val="22"/>
          <w:shd w:val="clear" w:color="auto" w:fill="auto"/>
        </w:rPr>
      </w:pPr>
    </w:p>
    <w:p w:rsidR="003F5954" w:rsidRDefault="00C30FEF">
      <w:pPr>
        <w:pStyle w:val="ListParagraph"/>
        <w:numPr>
          <w:ilvl w:val="0"/>
          <w:numId w:val="47"/>
        </w:numPr>
        <w:rPr>
          <w:rFonts w:asciiTheme="minorHAnsi" w:hAnsiTheme="minorHAnsi" w:cstheme="minorHAnsi"/>
          <w:bCs/>
          <w:iCs/>
          <w:color w:val="auto"/>
          <w:sz w:val="22"/>
          <w:szCs w:val="22"/>
          <w:shd w:val="clear" w:color="auto" w:fill="auto"/>
        </w:rPr>
      </w:pPr>
      <w:hyperlink r:id="rId121" w:history="1">
        <w:r w:rsidR="00130C0D" w:rsidRPr="00130C0D">
          <w:rPr>
            <w:rFonts w:asciiTheme="minorHAnsi" w:hAnsiTheme="minorHAnsi" w:cstheme="minorHAnsi"/>
            <w:bCs/>
            <w:iCs/>
            <w:color w:val="auto"/>
            <w:sz w:val="22"/>
            <w:szCs w:val="22"/>
            <w:shd w:val="clear" w:color="auto" w:fill="auto"/>
          </w:rPr>
          <w:t>How to Use Action Buttons to "Jump to a Page"</w:t>
        </w:r>
      </w:hyperlink>
    </w:p>
    <w:p w:rsidR="003F5954" w:rsidRDefault="00C30FEF">
      <w:pPr>
        <w:pStyle w:val="ListParagraph"/>
        <w:numPr>
          <w:ilvl w:val="0"/>
          <w:numId w:val="47"/>
        </w:numPr>
        <w:rPr>
          <w:rFonts w:asciiTheme="minorHAnsi" w:hAnsiTheme="minorHAnsi" w:cstheme="minorHAnsi"/>
          <w:bCs/>
          <w:iCs/>
          <w:color w:val="auto"/>
          <w:sz w:val="22"/>
          <w:szCs w:val="22"/>
          <w:shd w:val="clear" w:color="auto" w:fill="auto"/>
        </w:rPr>
      </w:pPr>
      <w:hyperlink r:id="rId122" w:history="1">
        <w:r w:rsidR="00130C0D" w:rsidRPr="00130C0D">
          <w:rPr>
            <w:rFonts w:asciiTheme="minorHAnsi" w:hAnsiTheme="minorHAnsi" w:cstheme="minorHAnsi"/>
            <w:bCs/>
            <w:iCs/>
            <w:color w:val="auto"/>
            <w:sz w:val="22"/>
            <w:szCs w:val="22"/>
            <w:shd w:val="clear" w:color="auto" w:fill="auto"/>
          </w:rPr>
          <w:t>How to Use Action Buttons to "Jump to a Question"</w:t>
        </w:r>
      </w:hyperlink>
    </w:p>
    <w:p w:rsidR="003F5954" w:rsidRDefault="00C30FEF">
      <w:pPr>
        <w:pStyle w:val="ListParagraph"/>
        <w:numPr>
          <w:ilvl w:val="0"/>
          <w:numId w:val="47"/>
        </w:numPr>
        <w:rPr>
          <w:rFonts w:asciiTheme="minorHAnsi" w:hAnsiTheme="minorHAnsi" w:cstheme="minorHAnsi"/>
          <w:bCs/>
          <w:iCs/>
          <w:color w:val="auto"/>
          <w:sz w:val="22"/>
          <w:szCs w:val="22"/>
          <w:shd w:val="clear" w:color="auto" w:fill="auto"/>
        </w:rPr>
      </w:pPr>
      <w:hyperlink r:id="rId123" w:history="1">
        <w:r w:rsidR="00130C0D" w:rsidRPr="00130C0D">
          <w:rPr>
            <w:rFonts w:asciiTheme="minorHAnsi" w:hAnsiTheme="minorHAnsi" w:cstheme="minorHAnsi"/>
            <w:bCs/>
            <w:iCs/>
            <w:color w:val="auto"/>
            <w:sz w:val="22"/>
            <w:szCs w:val="22"/>
            <w:shd w:val="clear" w:color="auto" w:fill="auto"/>
          </w:rPr>
          <w:t>How to Use Action Buttons to "Launch an External Application"</w:t>
        </w:r>
      </w:hyperlink>
    </w:p>
    <w:p w:rsidR="003F5954" w:rsidRDefault="00C30FEF">
      <w:pPr>
        <w:pStyle w:val="ListParagraph"/>
        <w:numPr>
          <w:ilvl w:val="0"/>
          <w:numId w:val="47"/>
        </w:numPr>
        <w:rPr>
          <w:rFonts w:asciiTheme="minorHAnsi" w:hAnsiTheme="minorHAnsi" w:cstheme="minorHAnsi"/>
          <w:bCs/>
          <w:iCs/>
          <w:color w:val="auto"/>
          <w:sz w:val="22"/>
          <w:szCs w:val="22"/>
          <w:shd w:val="clear" w:color="auto" w:fill="auto"/>
        </w:rPr>
      </w:pPr>
      <w:hyperlink r:id="rId124" w:history="1">
        <w:r w:rsidR="00130C0D" w:rsidRPr="00130C0D">
          <w:rPr>
            <w:rFonts w:asciiTheme="minorHAnsi" w:hAnsiTheme="minorHAnsi" w:cstheme="minorHAnsi"/>
            <w:bCs/>
            <w:iCs/>
            <w:color w:val="auto"/>
            <w:sz w:val="22"/>
            <w:szCs w:val="22"/>
            <w:shd w:val="clear" w:color="auto" w:fill="auto"/>
          </w:rPr>
          <w:t>How to Use Action Buttons to "Open a Web Page"</w:t>
        </w:r>
      </w:hyperlink>
    </w:p>
    <w:p w:rsidR="003F5954" w:rsidRDefault="00C30FEF">
      <w:pPr>
        <w:pStyle w:val="ListParagraph"/>
        <w:numPr>
          <w:ilvl w:val="0"/>
          <w:numId w:val="47"/>
        </w:numPr>
        <w:rPr>
          <w:rFonts w:asciiTheme="minorHAnsi" w:hAnsiTheme="minorHAnsi" w:cstheme="minorHAnsi"/>
          <w:bCs/>
          <w:iCs/>
          <w:color w:val="auto"/>
          <w:sz w:val="22"/>
          <w:szCs w:val="22"/>
          <w:shd w:val="clear" w:color="auto" w:fill="auto"/>
        </w:rPr>
      </w:pPr>
      <w:hyperlink r:id="rId125" w:history="1">
        <w:r w:rsidR="00130C0D" w:rsidRPr="00130C0D">
          <w:rPr>
            <w:rFonts w:asciiTheme="minorHAnsi" w:hAnsiTheme="minorHAnsi" w:cstheme="minorHAnsi"/>
            <w:bCs/>
            <w:iCs/>
            <w:color w:val="auto"/>
            <w:sz w:val="22"/>
            <w:szCs w:val="22"/>
            <w:shd w:val="clear" w:color="auto" w:fill="auto"/>
          </w:rPr>
          <w:t>How to Use Action Buttons to "Play a Video"</w:t>
        </w:r>
      </w:hyperlink>
    </w:p>
    <w:p w:rsidR="003F5954" w:rsidRDefault="00C30FEF">
      <w:pPr>
        <w:pStyle w:val="ListParagraph"/>
        <w:numPr>
          <w:ilvl w:val="0"/>
          <w:numId w:val="47"/>
        </w:numPr>
        <w:rPr>
          <w:rFonts w:asciiTheme="minorHAnsi" w:hAnsiTheme="minorHAnsi" w:cstheme="minorHAnsi"/>
          <w:bCs/>
          <w:iCs/>
          <w:color w:val="auto"/>
          <w:sz w:val="22"/>
          <w:szCs w:val="22"/>
          <w:shd w:val="clear" w:color="auto" w:fill="auto"/>
        </w:rPr>
      </w:pPr>
      <w:hyperlink r:id="rId126" w:history="1">
        <w:r w:rsidR="00130C0D" w:rsidRPr="00130C0D">
          <w:rPr>
            <w:rFonts w:asciiTheme="minorHAnsi" w:hAnsiTheme="minorHAnsi" w:cstheme="minorHAnsi"/>
            <w:bCs/>
            <w:iCs/>
            <w:color w:val="auto"/>
            <w:sz w:val="22"/>
            <w:szCs w:val="22"/>
            <w:shd w:val="clear" w:color="auto" w:fill="auto"/>
          </w:rPr>
          <w:t>How to Use Action Buttons to "Send a Dispatch Status Message"</w:t>
        </w:r>
      </w:hyperlink>
    </w:p>
    <w:p w:rsidR="003F5954" w:rsidRDefault="00C30FEF">
      <w:pPr>
        <w:pStyle w:val="ListParagraph"/>
        <w:numPr>
          <w:ilvl w:val="0"/>
          <w:numId w:val="47"/>
        </w:numPr>
        <w:rPr>
          <w:rFonts w:asciiTheme="minorHAnsi" w:hAnsiTheme="minorHAnsi" w:cstheme="minorHAnsi"/>
          <w:bCs/>
          <w:iCs/>
          <w:color w:val="auto"/>
          <w:sz w:val="22"/>
          <w:szCs w:val="22"/>
          <w:shd w:val="clear" w:color="auto" w:fill="auto"/>
        </w:rPr>
      </w:pPr>
      <w:hyperlink r:id="rId127" w:history="1">
        <w:r w:rsidR="00130C0D" w:rsidRPr="00130C0D">
          <w:rPr>
            <w:rFonts w:asciiTheme="minorHAnsi" w:hAnsiTheme="minorHAnsi" w:cstheme="minorHAnsi"/>
            <w:bCs/>
            <w:iCs/>
            <w:color w:val="auto"/>
            <w:sz w:val="22"/>
            <w:szCs w:val="22"/>
            <w:shd w:val="clear" w:color="auto" w:fill="auto"/>
          </w:rPr>
          <w:t>How to Use Action Buttons to "Save and Send a Form in One-click"</w:t>
        </w:r>
      </w:hyperlink>
    </w:p>
    <w:p w:rsidR="003F5954" w:rsidRDefault="003F5954">
      <w:pPr>
        <w:rPr>
          <w:rFonts w:asciiTheme="minorHAnsi" w:hAnsiTheme="minorHAnsi" w:cstheme="minorHAnsi"/>
          <w:noProof/>
          <w:color w:val="auto"/>
          <w:sz w:val="22"/>
          <w:szCs w:val="22"/>
          <w:shd w:val="clear" w:color="auto" w:fill="auto"/>
        </w:rPr>
      </w:pPr>
      <w:bookmarkStart w:id="932" w:name="_Toc361206741"/>
    </w:p>
    <w:p w:rsidR="00935312" w:rsidRPr="003C7B96" w:rsidRDefault="00935312" w:rsidP="00F11E95">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t>Using Lookup</w:t>
      </w:r>
      <w:del w:id="933" w:author="Mark Jadkowski" w:date="2013-08-19T17:41:00Z">
        <w:r w:rsidRPr="003C7B96" w:rsidDel="00530922">
          <w:rPr>
            <w:rFonts w:asciiTheme="minorHAnsi" w:hAnsiTheme="minorHAnsi" w:cstheme="minorHAnsi"/>
            <w:shd w:val="clear" w:color="auto" w:fill="auto"/>
          </w:rPr>
          <w:delText xml:space="preserve"> Table</w:delText>
        </w:r>
      </w:del>
      <w:r w:rsidRPr="003C7B96">
        <w:rPr>
          <w:rFonts w:asciiTheme="minorHAnsi" w:hAnsiTheme="minorHAnsi" w:cstheme="minorHAnsi"/>
          <w:shd w:val="clear" w:color="auto" w:fill="auto"/>
        </w:rPr>
        <w:t>s (Paid Account Only)</w:t>
      </w:r>
      <w:bookmarkEnd w:id="932"/>
    </w:p>
    <w:p w:rsidR="008652DC" w:rsidRDefault="00FD3789" w:rsidP="008652DC">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89984"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5" name="Picture 2240" descr="button_play_64.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8652DC" w:rsidRDefault="008652DC" w:rsidP="008652DC">
      <w:pPr>
        <w:rPr>
          <w:rFonts w:asciiTheme="minorHAnsi" w:hAnsiTheme="minorHAnsi" w:cstheme="minorHAnsi"/>
          <w:bCs/>
          <w:iCs/>
          <w:color w:val="auto"/>
          <w:sz w:val="22"/>
          <w:szCs w:val="22"/>
          <w:shd w:val="clear" w:color="auto" w:fill="auto"/>
        </w:rPr>
      </w:pPr>
    </w:p>
    <w:p w:rsidR="008652DC" w:rsidRDefault="008652DC" w:rsidP="008652DC">
      <w:pPr>
        <w:rPr>
          <w:rFonts w:asciiTheme="minorHAnsi" w:hAnsiTheme="minorHAnsi" w:cstheme="minorHAnsi"/>
          <w:bCs/>
          <w:iCs/>
          <w:color w:val="auto"/>
          <w:sz w:val="22"/>
          <w:szCs w:val="22"/>
          <w:shd w:val="clear" w:color="auto" w:fill="auto"/>
        </w:rPr>
      </w:pPr>
      <w:r w:rsidRPr="008652DC">
        <w:rPr>
          <w:rFonts w:asciiTheme="minorHAnsi" w:hAnsiTheme="minorHAnsi" w:cstheme="minorHAnsi"/>
          <w:bCs/>
          <w:iCs/>
          <w:color w:val="808080" w:themeColor="background1" w:themeShade="80"/>
          <w:sz w:val="22"/>
          <w:szCs w:val="22"/>
          <w:shd w:val="clear" w:color="auto" w:fill="auto"/>
        </w:rPr>
        <w:t>http://www.doforms.com/support/how-to-videos/how-to-create-a-simple-lookup.htm</w:t>
      </w:r>
    </w:p>
    <w:p w:rsidR="00986779" w:rsidRDefault="00986779" w:rsidP="00986779">
      <w:pPr>
        <w:rPr>
          <w:rFonts w:asciiTheme="minorHAnsi" w:hAnsiTheme="minorHAnsi" w:cstheme="minorHAnsi"/>
          <w:b/>
          <w:color w:val="auto"/>
          <w:sz w:val="22"/>
          <w:szCs w:val="22"/>
          <w:shd w:val="clear" w:color="auto" w:fill="auto"/>
        </w:rPr>
      </w:pPr>
    </w:p>
    <w:p w:rsidR="008652DC" w:rsidRPr="003C7B96" w:rsidRDefault="008652DC" w:rsidP="00986779">
      <w:pPr>
        <w:rPr>
          <w:rFonts w:asciiTheme="minorHAnsi" w:hAnsiTheme="minorHAnsi" w:cstheme="minorHAnsi"/>
          <w:b/>
          <w:color w:val="auto"/>
          <w:sz w:val="22"/>
          <w:szCs w:val="22"/>
          <w:shd w:val="clear" w:color="auto" w:fill="auto"/>
        </w:rPr>
      </w:pPr>
    </w:p>
    <w:p w:rsidR="00986779" w:rsidRPr="003C7B96" w:rsidRDefault="00986779"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Lookup tables allow you to search on and select an answer from an external data table.  Additionally, if a lookup table row contains answers for other questions in your form, you can use the table to automatically answer these questions as well.  For example, if your f</w:t>
      </w:r>
      <w:r w:rsidR="004010EC" w:rsidRPr="003C7B96">
        <w:rPr>
          <w:rFonts w:asciiTheme="minorHAnsi" w:hAnsiTheme="minorHAnsi" w:cstheme="minorHAnsi"/>
          <w:color w:val="auto"/>
          <w:sz w:val="22"/>
          <w:szCs w:val="22"/>
          <w:shd w:val="clear" w:color="auto" w:fill="auto"/>
        </w:rPr>
        <w:t>or</w:t>
      </w:r>
      <w:r w:rsidRPr="003C7B96">
        <w:rPr>
          <w:rFonts w:asciiTheme="minorHAnsi" w:hAnsiTheme="minorHAnsi" w:cstheme="minorHAnsi"/>
          <w:color w:val="auto"/>
          <w:sz w:val="22"/>
          <w:szCs w:val="22"/>
          <w:shd w:val="clear" w:color="auto" w:fill="auto"/>
        </w:rPr>
        <w:t xml:space="preserve">m contains questions for entering “Customer Number”, “Customer Name” and “Customer Address”, </w:t>
      </w:r>
      <w:r w:rsidR="004010EC" w:rsidRPr="003C7B96">
        <w:rPr>
          <w:rFonts w:asciiTheme="minorHAnsi" w:hAnsiTheme="minorHAnsi" w:cstheme="minorHAnsi"/>
          <w:color w:val="auto"/>
          <w:sz w:val="22"/>
          <w:szCs w:val="22"/>
          <w:shd w:val="clear" w:color="auto" w:fill="auto"/>
        </w:rPr>
        <w:t>and</w:t>
      </w:r>
      <w:r w:rsidRPr="003C7B96">
        <w:rPr>
          <w:rFonts w:asciiTheme="minorHAnsi" w:hAnsiTheme="minorHAnsi" w:cstheme="minorHAnsi"/>
          <w:color w:val="auto"/>
          <w:sz w:val="22"/>
          <w:szCs w:val="22"/>
          <w:shd w:val="clear" w:color="auto" w:fill="auto"/>
        </w:rPr>
        <w:t xml:space="preserve"> if you have a lookup table that also contains these columns, then you can set up “Customer Number” as the Lookup Value, and when the mobile user searche</w:t>
      </w:r>
      <w:r w:rsidR="004010EC" w:rsidRPr="003C7B96">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on and selects a Customer Number, the corresponding Customer Name and </w:t>
      </w:r>
      <w:r w:rsidR="00D71620" w:rsidRPr="003C7B96">
        <w:rPr>
          <w:rFonts w:asciiTheme="minorHAnsi" w:hAnsiTheme="minorHAnsi" w:cstheme="minorHAnsi"/>
          <w:color w:val="auto"/>
          <w:sz w:val="22"/>
          <w:szCs w:val="22"/>
          <w:shd w:val="clear" w:color="auto" w:fill="auto"/>
        </w:rPr>
        <w:t>Customer</w:t>
      </w:r>
      <w:r w:rsidRPr="003C7B96">
        <w:rPr>
          <w:rFonts w:asciiTheme="minorHAnsi" w:hAnsiTheme="minorHAnsi" w:cstheme="minorHAnsi"/>
          <w:color w:val="auto"/>
          <w:sz w:val="22"/>
          <w:szCs w:val="22"/>
          <w:shd w:val="clear" w:color="auto" w:fill="auto"/>
        </w:rPr>
        <w:t xml:space="preserve"> Address will be automatically filled out in the form.  </w:t>
      </w:r>
    </w:p>
    <w:p w:rsidR="00986779" w:rsidRPr="003C7B96" w:rsidRDefault="00986779" w:rsidP="00986779">
      <w:pPr>
        <w:rPr>
          <w:rFonts w:asciiTheme="minorHAnsi" w:hAnsiTheme="minorHAnsi" w:cstheme="minorHAnsi"/>
          <w:color w:val="auto"/>
          <w:sz w:val="22"/>
          <w:szCs w:val="22"/>
          <w:shd w:val="clear" w:color="auto" w:fill="auto"/>
        </w:rPr>
      </w:pPr>
    </w:p>
    <w:p w:rsidR="00986779" w:rsidRPr="003C7B96" w:rsidRDefault="00986779"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illustration below shows a simple lookup table CSV file.</w:t>
      </w:r>
    </w:p>
    <w:p w:rsidR="00986779" w:rsidRPr="003C7B96" w:rsidRDefault="00986779" w:rsidP="00986779">
      <w:pPr>
        <w:rPr>
          <w:rFonts w:asciiTheme="minorHAnsi" w:hAnsiTheme="minorHAnsi" w:cstheme="minorHAnsi"/>
          <w:color w:val="auto"/>
          <w:sz w:val="22"/>
          <w:szCs w:val="22"/>
          <w:shd w:val="clear" w:color="auto" w:fill="auto"/>
        </w:rPr>
      </w:pPr>
    </w:p>
    <w:p w:rsidR="00986779" w:rsidRPr="003C7B96" w:rsidRDefault="006D00AA" w:rsidP="00986779">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773408" cy="2137558"/>
            <wp:effectExtent l="19050" t="0" r="0" b="0"/>
            <wp:docPr id="8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9"/>
                    <a:srcRect/>
                    <a:stretch>
                      <a:fillRect/>
                    </a:stretch>
                  </pic:blipFill>
                  <pic:spPr bwMode="auto">
                    <a:xfrm>
                      <a:off x="0" y="0"/>
                      <a:ext cx="5782961" cy="2141095"/>
                    </a:xfrm>
                    <a:prstGeom prst="rect">
                      <a:avLst/>
                    </a:prstGeom>
                    <a:noFill/>
                    <a:ln w="9525">
                      <a:noFill/>
                      <a:miter lim="800000"/>
                      <a:headEnd/>
                      <a:tailEnd/>
                    </a:ln>
                  </pic:spPr>
                </pic:pic>
              </a:graphicData>
            </a:graphic>
          </wp:inline>
        </w:drawing>
      </w:r>
    </w:p>
    <w:p w:rsidR="00986779" w:rsidRPr="003C7B96" w:rsidRDefault="00986779" w:rsidP="00986779">
      <w:pPr>
        <w:rPr>
          <w:rFonts w:asciiTheme="minorHAnsi" w:hAnsiTheme="minorHAnsi" w:cstheme="minorHAnsi"/>
          <w:color w:val="auto"/>
          <w:sz w:val="22"/>
          <w:szCs w:val="22"/>
          <w:shd w:val="clear" w:color="auto" w:fill="auto"/>
        </w:rPr>
      </w:pPr>
    </w:p>
    <w:p w:rsidR="00935312" w:rsidRPr="003C7B96" w:rsidRDefault="00986779" w:rsidP="00935312">
      <w:pPr>
        <w:rPr>
          <w:rFonts w:asciiTheme="minorHAnsi" w:hAnsiTheme="minorHAnsi" w:cstheme="minorHAnsi"/>
          <w:sz w:val="22"/>
          <w:szCs w:val="22"/>
        </w:rPr>
      </w:pPr>
      <w:r w:rsidRPr="003C7B96">
        <w:rPr>
          <w:rFonts w:asciiTheme="minorHAnsi" w:hAnsiTheme="minorHAnsi" w:cstheme="minorHAnsi"/>
          <w:color w:val="auto"/>
          <w:sz w:val="22"/>
          <w:szCs w:val="22"/>
          <w:shd w:val="clear" w:color="auto" w:fill="auto"/>
        </w:rPr>
        <w:t xml:space="preserve">The </w:t>
      </w:r>
      <w:r w:rsidRPr="003C7B96">
        <w:rPr>
          <w:rFonts w:asciiTheme="minorHAnsi" w:hAnsiTheme="minorHAnsi" w:cstheme="minorHAnsi"/>
          <w:b/>
          <w:color w:val="auto"/>
          <w:sz w:val="22"/>
          <w:szCs w:val="22"/>
          <w:shd w:val="clear" w:color="auto" w:fill="auto"/>
        </w:rPr>
        <w:t>Option Menu</w:t>
      </w:r>
      <w:r w:rsidRPr="003C7B96">
        <w:rPr>
          <w:rFonts w:asciiTheme="minorHAnsi" w:hAnsiTheme="minorHAnsi" w:cstheme="minorHAnsi"/>
          <w:color w:val="auto"/>
          <w:sz w:val="22"/>
          <w:szCs w:val="22"/>
          <w:shd w:val="clear" w:color="auto" w:fill="auto"/>
        </w:rPr>
        <w:t xml:space="preserve"> section above provides instruction on uploading lookup table files into the Build Forms tab.  Once a lookup file is uploaded, it may be used in one or more forms as described below.  </w:t>
      </w:r>
      <w:r w:rsidRPr="003C7B96">
        <w:rPr>
          <w:rFonts w:asciiTheme="minorHAnsi" w:hAnsiTheme="minorHAnsi" w:cstheme="minorHAnsi"/>
          <w:sz w:val="22"/>
          <w:szCs w:val="22"/>
        </w:rPr>
        <w:t xml:space="preserve">External files </w:t>
      </w:r>
      <w:r w:rsidR="004010EC" w:rsidRPr="003C7B96">
        <w:rPr>
          <w:rFonts w:asciiTheme="minorHAnsi" w:hAnsiTheme="minorHAnsi" w:cstheme="minorHAnsi"/>
          <w:sz w:val="22"/>
          <w:szCs w:val="22"/>
        </w:rPr>
        <w:t>must be</w:t>
      </w:r>
      <w:r w:rsidRPr="003C7B96">
        <w:rPr>
          <w:rFonts w:asciiTheme="minorHAnsi" w:hAnsiTheme="minorHAnsi" w:cstheme="minorHAnsi"/>
          <w:sz w:val="22"/>
          <w:szCs w:val="22"/>
        </w:rPr>
        <w:t xml:space="preserve"> CSV or Excel 2003 format</w:t>
      </w:r>
      <w:r w:rsidR="004010EC" w:rsidRPr="003C7B96">
        <w:rPr>
          <w:rFonts w:asciiTheme="minorHAnsi" w:hAnsiTheme="minorHAnsi" w:cstheme="minorHAnsi"/>
          <w:sz w:val="22"/>
          <w:szCs w:val="22"/>
        </w:rPr>
        <w:t>,</w:t>
      </w:r>
      <w:r w:rsidRPr="003C7B96">
        <w:rPr>
          <w:rFonts w:asciiTheme="minorHAnsi" w:hAnsiTheme="minorHAnsi" w:cstheme="minorHAnsi"/>
          <w:sz w:val="22"/>
          <w:szCs w:val="22"/>
        </w:rPr>
        <w:t xml:space="preserve"> and </w:t>
      </w:r>
      <w:r w:rsidR="004010EC" w:rsidRPr="003C7B96">
        <w:rPr>
          <w:rFonts w:asciiTheme="minorHAnsi" w:hAnsiTheme="minorHAnsi" w:cstheme="minorHAnsi"/>
          <w:sz w:val="22"/>
          <w:szCs w:val="22"/>
        </w:rPr>
        <w:t xml:space="preserve">the </w:t>
      </w:r>
      <w:r w:rsidRPr="003C7B96">
        <w:rPr>
          <w:rFonts w:asciiTheme="minorHAnsi" w:hAnsiTheme="minorHAnsi" w:cstheme="minorHAnsi"/>
          <w:sz w:val="22"/>
          <w:szCs w:val="22"/>
        </w:rPr>
        <w:t>first row of the file must contain field names for each column (no spaces or special characters).</w:t>
      </w:r>
    </w:p>
    <w:p w:rsidR="00935312" w:rsidRPr="003C7B96" w:rsidRDefault="00935312" w:rsidP="00935312">
      <w:pPr>
        <w:rPr>
          <w:rFonts w:asciiTheme="minorHAnsi" w:hAnsiTheme="minorHAnsi" w:cstheme="minorHAnsi"/>
          <w:color w:val="auto"/>
          <w:sz w:val="22"/>
          <w:szCs w:val="22"/>
          <w:shd w:val="clear" w:color="auto" w:fill="auto"/>
        </w:rPr>
      </w:pPr>
    </w:p>
    <w:p w:rsidR="00935312" w:rsidRPr="003C7B96" w:rsidRDefault="00986779"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To see wh</w:t>
      </w:r>
      <w:r w:rsidR="004010EC" w:rsidRPr="003C7B96">
        <w:rPr>
          <w:rFonts w:asciiTheme="minorHAnsi" w:hAnsiTheme="minorHAnsi" w:cstheme="minorHAnsi"/>
          <w:color w:val="auto"/>
          <w:sz w:val="22"/>
          <w:szCs w:val="22"/>
          <w:shd w:val="clear" w:color="auto" w:fill="auto"/>
        </w:rPr>
        <w:t>ich</w:t>
      </w:r>
      <w:r w:rsidRPr="003C7B96">
        <w:rPr>
          <w:rFonts w:asciiTheme="minorHAnsi" w:hAnsiTheme="minorHAnsi" w:cstheme="minorHAnsi"/>
          <w:color w:val="auto"/>
          <w:sz w:val="22"/>
          <w:szCs w:val="22"/>
          <w:shd w:val="clear" w:color="auto" w:fill="auto"/>
        </w:rPr>
        <w:t xml:space="preserve"> lookup tables are available in your account, click the </w:t>
      </w:r>
      <w:r w:rsidRPr="003C7B96">
        <w:rPr>
          <w:rFonts w:asciiTheme="minorHAnsi" w:hAnsiTheme="minorHAnsi" w:cstheme="minorHAnsi"/>
          <w:b/>
          <w:color w:val="auto"/>
          <w:sz w:val="22"/>
          <w:szCs w:val="22"/>
          <w:shd w:val="clear" w:color="auto" w:fill="auto"/>
        </w:rPr>
        <w:t>Options</w:t>
      </w:r>
      <w:r w:rsidRPr="003C7B96">
        <w:rPr>
          <w:rFonts w:asciiTheme="minorHAnsi" w:hAnsiTheme="minorHAnsi" w:cstheme="minorHAnsi"/>
          <w:color w:val="auto"/>
          <w:sz w:val="22"/>
          <w:szCs w:val="22"/>
          <w:shd w:val="clear" w:color="auto" w:fill="auto"/>
        </w:rPr>
        <w:t xml:space="preserve"> menu, and select </w:t>
      </w:r>
      <w:r w:rsidRPr="003C7B96">
        <w:rPr>
          <w:rFonts w:asciiTheme="minorHAnsi" w:hAnsiTheme="minorHAnsi" w:cstheme="minorHAnsi"/>
          <w:b/>
          <w:color w:val="auto"/>
          <w:sz w:val="22"/>
          <w:szCs w:val="22"/>
          <w:shd w:val="clear" w:color="auto" w:fill="auto"/>
        </w:rPr>
        <w:t>Manage Lookup Tables</w:t>
      </w:r>
      <w:r w:rsidRPr="003C7B96">
        <w:rPr>
          <w:rFonts w:asciiTheme="minorHAnsi" w:hAnsiTheme="minorHAnsi" w:cstheme="minorHAnsi"/>
          <w:color w:val="auto"/>
          <w:sz w:val="22"/>
          <w:szCs w:val="22"/>
          <w:shd w:val="clear" w:color="auto" w:fill="auto"/>
        </w:rPr>
        <w:t xml:space="preserve">.  In the illustration below, the lookup table name “Customer List” contains </w:t>
      </w:r>
      <w:r w:rsidR="000B46A5" w:rsidRPr="003C7B96">
        <w:rPr>
          <w:rFonts w:asciiTheme="minorHAnsi" w:hAnsiTheme="minorHAnsi" w:cstheme="minorHAnsi"/>
          <w:color w:val="auto"/>
          <w:sz w:val="22"/>
          <w:szCs w:val="22"/>
          <w:shd w:val="clear" w:color="auto" w:fill="auto"/>
        </w:rPr>
        <w:t>the data above.</w:t>
      </w:r>
    </w:p>
    <w:p w:rsidR="00511277" w:rsidRPr="003C7B96" w:rsidRDefault="00511277" w:rsidP="00935312">
      <w:pPr>
        <w:rPr>
          <w:rFonts w:asciiTheme="minorHAnsi" w:hAnsiTheme="minorHAnsi" w:cstheme="minorHAnsi"/>
          <w:color w:val="auto"/>
          <w:sz w:val="22"/>
          <w:szCs w:val="22"/>
          <w:shd w:val="clear" w:color="auto" w:fill="auto"/>
        </w:rPr>
      </w:pPr>
    </w:p>
    <w:p w:rsidR="00511277" w:rsidRPr="003C7B96" w:rsidRDefault="00511277"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lastRenderedPageBreak/>
        <w:drawing>
          <wp:inline distT="0" distB="0" distL="0" distR="0">
            <wp:extent cx="3311004" cy="1840797"/>
            <wp:effectExtent l="19050" t="0" r="3696" b="0"/>
            <wp:docPr id="22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srcRect/>
                    <a:stretch>
                      <a:fillRect/>
                    </a:stretch>
                  </pic:blipFill>
                  <pic:spPr bwMode="auto">
                    <a:xfrm>
                      <a:off x="0" y="0"/>
                      <a:ext cx="3318550" cy="1844992"/>
                    </a:xfrm>
                    <a:prstGeom prst="rect">
                      <a:avLst/>
                    </a:prstGeom>
                    <a:noFill/>
                    <a:ln w="9525">
                      <a:noFill/>
                      <a:miter lim="800000"/>
                      <a:headEnd/>
                      <a:tailEnd/>
                    </a:ln>
                  </pic:spPr>
                </pic:pic>
              </a:graphicData>
            </a:graphic>
          </wp:inline>
        </w:drawing>
      </w:r>
    </w:p>
    <w:p w:rsidR="00511277" w:rsidRPr="003C7B96" w:rsidRDefault="00511277" w:rsidP="00935312">
      <w:pPr>
        <w:rPr>
          <w:rFonts w:asciiTheme="minorHAnsi" w:hAnsiTheme="minorHAnsi" w:cstheme="minorHAnsi"/>
          <w:color w:val="auto"/>
          <w:sz w:val="22"/>
          <w:szCs w:val="22"/>
          <w:shd w:val="clear" w:color="auto" w:fill="auto"/>
        </w:rPr>
      </w:pPr>
    </w:p>
    <w:p w:rsidR="00511277" w:rsidRPr="003C7B96" w:rsidRDefault="000B46A5"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After you have confirmed that the desired lookup table has been uploaded, you are ready to set up a “lookup” question in your form.</w:t>
      </w:r>
    </w:p>
    <w:p w:rsidR="000B46A5" w:rsidRPr="003C7B96" w:rsidRDefault="000B46A5" w:rsidP="00935312">
      <w:pPr>
        <w:rPr>
          <w:rFonts w:asciiTheme="minorHAnsi" w:hAnsiTheme="minorHAnsi" w:cstheme="minorHAnsi"/>
          <w:color w:val="auto"/>
          <w:sz w:val="22"/>
          <w:szCs w:val="22"/>
          <w:shd w:val="clear" w:color="auto" w:fill="auto"/>
        </w:rPr>
      </w:pPr>
    </w:p>
    <w:p w:rsidR="000B46A5" w:rsidRPr="003C7B96" w:rsidRDefault="000B46A5"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w:t>
      </w:r>
      <w:r w:rsidR="00D71620" w:rsidRPr="003C7B96">
        <w:rPr>
          <w:rFonts w:asciiTheme="minorHAnsi" w:hAnsiTheme="minorHAnsi" w:cstheme="minorHAnsi"/>
          <w:color w:val="auto"/>
          <w:sz w:val="22"/>
          <w:szCs w:val="22"/>
          <w:shd w:val="clear" w:color="auto" w:fill="auto"/>
        </w:rPr>
        <w:t>o</w:t>
      </w:r>
      <w:r w:rsidRPr="003C7B96">
        <w:rPr>
          <w:rFonts w:asciiTheme="minorHAnsi" w:hAnsiTheme="minorHAnsi" w:cstheme="minorHAnsi"/>
          <w:color w:val="auto"/>
          <w:sz w:val="22"/>
          <w:szCs w:val="22"/>
          <w:shd w:val="clear" w:color="auto" w:fill="auto"/>
        </w:rPr>
        <w:t xml:space="preserve"> set up the lookup table in your form, simpl</w:t>
      </w:r>
      <w:r w:rsidR="004010EC" w:rsidRPr="003C7B96">
        <w:rPr>
          <w:rFonts w:asciiTheme="minorHAnsi" w:hAnsiTheme="minorHAnsi" w:cstheme="minorHAnsi"/>
          <w:color w:val="auto"/>
          <w:sz w:val="22"/>
          <w:szCs w:val="22"/>
          <w:shd w:val="clear" w:color="auto" w:fill="auto"/>
        </w:rPr>
        <w:t>y</w:t>
      </w:r>
      <w:r w:rsidRPr="003C7B96">
        <w:rPr>
          <w:rFonts w:asciiTheme="minorHAnsi" w:hAnsiTheme="minorHAnsi" w:cstheme="minorHAnsi"/>
          <w:color w:val="auto"/>
          <w:sz w:val="22"/>
          <w:szCs w:val="22"/>
          <w:shd w:val="clear" w:color="auto" w:fill="auto"/>
        </w:rPr>
        <w:t xml:space="preserve"> drag and drop the “Lookup” question widget </w:t>
      </w:r>
      <w:r w:rsidR="004010EC" w:rsidRPr="003C7B96">
        <w:rPr>
          <w:rFonts w:asciiTheme="minorHAnsi" w:hAnsiTheme="minorHAnsi" w:cstheme="minorHAnsi"/>
          <w:color w:val="auto"/>
          <w:sz w:val="22"/>
          <w:szCs w:val="22"/>
          <w:shd w:val="clear" w:color="auto" w:fill="auto"/>
        </w:rPr>
        <w:t>in</w:t>
      </w:r>
      <w:r w:rsidRPr="003C7B96">
        <w:rPr>
          <w:rFonts w:asciiTheme="minorHAnsi" w:hAnsiTheme="minorHAnsi" w:cstheme="minorHAnsi"/>
          <w:color w:val="auto"/>
          <w:sz w:val="22"/>
          <w:szCs w:val="22"/>
          <w:shd w:val="clear" w:color="auto" w:fill="auto"/>
        </w:rPr>
        <w:t>to the desired location in the question canvas as illustrated below.</w:t>
      </w:r>
    </w:p>
    <w:p w:rsidR="00511277" w:rsidRPr="003C7B96" w:rsidRDefault="00511277" w:rsidP="00935312">
      <w:pPr>
        <w:rPr>
          <w:rFonts w:asciiTheme="minorHAnsi" w:hAnsiTheme="minorHAnsi" w:cstheme="minorHAnsi"/>
          <w:color w:val="auto"/>
          <w:sz w:val="22"/>
          <w:szCs w:val="22"/>
          <w:shd w:val="clear" w:color="auto" w:fill="auto"/>
        </w:rPr>
      </w:pPr>
    </w:p>
    <w:p w:rsidR="00511277" w:rsidRPr="003C7B96" w:rsidRDefault="00230CE4"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829300" cy="3836778"/>
            <wp:effectExtent l="19050" t="0" r="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srcRect/>
                    <a:stretch>
                      <a:fillRect/>
                    </a:stretch>
                  </pic:blipFill>
                  <pic:spPr bwMode="auto">
                    <a:xfrm>
                      <a:off x="0" y="0"/>
                      <a:ext cx="5829300" cy="3836778"/>
                    </a:xfrm>
                    <a:prstGeom prst="rect">
                      <a:avLst/>
                    </a:prstGeom>
                    <a:noFill/>
                    <a:ln w="9525">
                      <a:noFill/>
                      <a:miter lim="800000"/>
                      <a:headEnd/>
                      <a:tailEnd/>
                    </a:ln>
                  </pic:spPr>
                </pic:pic>
              </a:graphicData>
            </a:graphic>
          </wp:inline>
        </w:drawing>
      </w:r>
    </w:p>
    <w:p w:rsidR="00511277" w:rsidRPr="003C7B96" w:rsidRDefault="00511277" w:rsidP="00935312">
      <w:pPr>
        <w:rPr>
          <w:rFonts w:asciiTheme="minorHAnsi" w:hAnsiTheme="minorHAnsi" w:cstheme="minorHAnsi"/>
          <w:color w:val="auto"/>
          <w:sz w:val="22"/>
          <w:szCs w:val="22"/>
          <w:shd w:val="clear" w:color="auto" w:fill="auto"/>
        </w:rPr>
      </w:pPr>
    </w:p>
    <w:p w:rsidR="00511277" w:rsidRPr="003C7B96" w:rsidRDefault="000B46A5"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Lookup question widgets include the following special</w:t>
      </w:r>
      <w:r w:rsidR="000A5390" w:rsidRPr="003C7B96">
        <w:rPr>
          <w:rFonts w:asciiTheme="minorHAnsi" w:hAnsiTheme="minorHAnsi" w:cstheme="minorHAnsi"/>
          <w:color w:val="auto"/>
          <w:sz w:val="22"/>
          <w:szCs w:val="22"/>
          <w:shd w:val="clear" w:color="auto" w:fill="auto"/>
        </w:rPr>
        <w:t xml:space="preserve"> properties</w:t>
      </w:r>
      <w:r w:rsidRPr="003C7B96">
        <w:rPr>
          <w:rFonts w:asciiTheme="minorHAnsi" w:hAnsiTheme="minorHAnsi" w:cstheme="minorHAnsi"/>
          <w:color w:val="auto"/>
          <w:sz w:val="22"/>
          <w:szCs w:val="22"/>
          <w:shd w:val="clear" w:color="auto" w:fill="auto"/>
        </w:rPr>
        <w:t>:</w:t>
      </w:r>
    </w:p>
    <w:p w:rsidR="000B46A5" w:rsidRPr="003C7B96" w:rsidRDefault="000B46A5" w:rsidP="00935312">
      <w:pPr>
        <w:rPr>
          <w:rFonts w:asciiTheme="minorHAnsi" w:hAnsiTheme="minorHAnsi" w:cstheme="minorHAnsi"/>
          <w:color w:val="auto"/>
          <w:sz w:val="22"/>
          <w:szCs w:val="22"/>
          <w:shd w:val="clear" w:color="auto" w:fill="auto"/>
        </w:rPr>
      </w:pPr>
    </w:p>
    <w:p w:rsidR="00137602" w:rsidRDefault="00054A87" w:rsidP="00137602">
      <w:pPr>
        <w:rPr>
          <w:rFonts w:asciiTheme="minorHAnsi" w:hAnsiTheme="minorHAnsi" w:cstheme="minorHAnsi"/>
          <w:b/>
          <w:color w:val="auto"/>
          <w:sz w:val="22"/>
          <w:szCs w:val="22"/>
          <w:shd w:val="clear" w:color="auto" w:fill="auto"/>
        </w:rPr>
      </w:pPr>
      <w:r>
        <w:rPr>
          <w:rFonts w:asciiTheme="minorHAnsi" w:hAnsiTheme="minorHAnsi" w:cstheme="minorHAnsi"/>
          <w:b/>
          <w:color w:val="auto"/>
          <w:sz w:val="22"/>
          <w:szCs w:val="22"/>
          <w:shd w:val="clear" w:color="auto" w:fill="auto"/>
        </w:rPr>
        <w:t>Evaluate blank (null) condition</w:t>
      </w:r>
      <w:r w:rsidR="00137602">
        <w:rPr>
          <w:rFonts w:asciiTheme="minorHAnsi" w:hAnsiTheme="minorHAnsi" w:cstheme="minorHAnsi"/>
          <w:b/>
          <w:color w:val="auto"/>
          <w:sz w:val="22"/>
          <w:szCs w:val="22"/>
          <w:shd w:val="clear" w:color="auto" w:fill="auto"/>
        </w:rPr>
        <w:t xml:space="preserve"> </w:t>
      </w:r>
      <w:proofErr w:type="gramStart"/>
      <w:r w:rsidR="00137602">
        <w:rPr>
          <w:rFonts w:asciiTheme="minorHAnsi" w:hAnsiTheme="minorHAnsi" w:cstheme="minorHAnsi"/>
          <w:b/>
          <w:color w:val="auto"/>
          <w:sz w:val="22"/>
          <w:szCs w:val="22"/>
          <w:shd w:val="clear" w:color="auto" w:fill="auto"/>
        </w:rPr>
        <w:t>values</w:t>
      </w:r>
      <w:r w:rsidR="00137602" w:rsidRPr="003C7B96">
        <w:rPr>
          <w:rFonts w:asciiTheme="minorHAnsi" w:hAnsiTheme="minorHAnsi" w:cstheme="minorHAnsi"/>
          <w:b/>
          <w:color w:val="auto"/>
          <w:sz w:val="22"/>
          <w:szCs w:val="22"/>
          <w:shd w:val="clear" w:color="auto" w:fill="auto"/>
        </w:rPr>
        <w:t xml:space="preserve"> </w:t>
      </w:r>
      <w:r w:rsidR="00137602" w:rsidRPr="003C7B96">
        <w:rPr>
          <w:rFonts w:asciiTheme="minorHAnsi" w:hAnsiTheme="minorHAnsi" w:cstheme="minorHAnsi"/>
          <w:color w:val="auto"/>
          <w:sz w:val="22"/>
          <w:szCs w:val="22"/>
          <w:shd w:val="clear" w:color="auto" w:fill="auto"/>
        </w:rPr>
        <w:t xml:space="preserve"> –</w:t>
      </w:r>
      <w:proofErr w:type="gramEnd"/>
      <w:r w:rsidR="00137602" w:rsidRPr="003C7B96">
        <w:rPr>
          <w:rFonts w:asciiTheme="minorHAnsi" w:hAnsiTheme="minorHAnsi" w:cstheme="minorHAnsi"/>
          <w:color w:val="auto"/>
          <w:sz w:val="22"/>
          <w:szCs w:val="22"/>
          <w:shd w:val="clear" w:color="auto" w:fill="auto"/>
        </w:rPr>
        <w:t xml:space="preserve"> [</w:t>
      </w:r>
      <w:r w:rsidR="00137602">
        <w:rPr>
          <w:rFonts w:asciiTheme="minorHAnsi" w:hAnsiTheme="minorHAnsi" w:cstheme="minorHAnsi"/>
          <w:color w:val="auto"/>
          <w:sz w:val="22"/>
          <w:szCs w:val="22"/>
          <w:shd w:val="clear" w:color="auto" w:fill="auto"/>
        </w:rPr>
        <w:t>lookup</w:t>
      </w:r>
      <w:r w:rsidR="00137602" w:rsidRPr="003C7B96">
        <w:rPr>
          <w:rFonts w:asciiTheme="minorHAnsi" w:hAnsiTheme="minorHAnsi" w:cstheme="minorHAnsi"/>
          <w:color w:val="auto"/>
          <w:sz w:val="22"/>
          <w:szCs w:val="22"/>
          <w:shd w:val="clear" w:color="auto" w:fill="auto"/>
        </w:rPr>
        <w:t xml:space="preserve">] </w:t>
      </w:r>
      <w:r w:rsidR="00137602">
        <w:rPr>
          <w:rFonts w:asciiTheme="minorHAnsi" w:hAnsiTheme="minorHAnsi" w:cstheme="minorHAnsi"/>
          <w:color w:val="auto"/>
          <w:sz w:val="22"/>
          <w:szCs w:val="22"/>
          <w:shd w:val="clear" w:color="auto" w:fill="auto"/>
        </w:rPr>
        <w:t xml:space="preserve">Causes lookup conditions to </w:t>
      </w:r>
      <w:r>
        <w:rPr>
          <w:rFonts w:asciiTheme="minorHAnsi" w:hAnsiTheme="minorHAnsi" w:cstheme="minorHAnsi"/>
          <w:color w:val="auto"/>
          <w:sz w:val="22"/>
          <w:szCs w:val="22"/>
          <w:shd w:val="clear" w:color="auto" w:fill="auto"/>
        </w:rPr>
        <w:t>evaluate</w:t>
      </w:r>
      <w:r w:rsidR="00137602">
        <w:rPr>
          <w:rFonts w:asciiTheme="minorHAnsi" w:hAnsiTheme="minorHAnsi" w:cstheme="minorHAnsi"/>
          <w:color w:val="auto"/>
          <w:sz w:val="22"/>
          <w:szCs w:val="22"/>
          <w:shd w:val="clear" w:color="auto" w:fill="auto"/>
        </w:rPr>
        <w:t xml:space="preserve"> null (</w:t>
      </w:r>
      <w:r>
        <w:rPr>
          <w:rFonts w:asciiTheme="minorHAnsi" w:hAnsiTheme="minorHAnsi" w:cstheme="minorHAnsi"/>
          <w:color w:val="auto"/>
          <w:sz w:val="22"/>
          <w:szCs w:val="22"/>
          <w:shd w:val="clear" w:color="auto" w:fill="auto"/>
        </w:rPr>
        <w:t>blank</w:t>
      </w:r>
      <w:r w:rsidR="00137602">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 xml:space="preserve">condition </w:t>
      </w:r>
      <w:r w:rsidR="00137602">
        <w:rPr>
          <w:rFonts w:asciiTheme="minorHAnsi" w:hAnsiTheme="minorHAnsi" w:cstheme="minorHAnsi"/>
          <w:color w:val="auto"/>
          <w:sz w:val="22"/>
          <w:szCs w:val="22"/>
          <w:shd w:val="clear" w:color="auto" w:fill="auto"/>
        </w:rPr>
        <w:t xml:space="preserve">values.  </w:t>
      </w:r>
      <w:r>
        <w:rPr>
          <w:rFonts w:asciiTheme="minorHAnsi" w:hAnsiTheme="minorHAnsi" w:cstheme="minorHAnsi"/>
          <w:color w:val="auto"/>
          <w:sz w:val="22"/>
          <w:szCs w:val="22"/>
          <w:shd w:val="clear" w:color="auto" w:fill="auto"/>
        </w:rPr>
        <w:t xml:space="preserve">Otherwise, null (blank) condition </w:t>
      </w:r>
      <w:r w:rsidR="00017B06">
        <w:rPr>
          <w:rFonts w:asciiTheme="minorHAnsi" w:hAnsiTheme="minorHAnsi" w:cstheme="minorHAnsi"/>
          <w:color w:val="auto"/>
          <w:sz w:val="22"/>
          <w:szCs w:val="22"/>
          <w:shd w:val="clear" w:color="auto" w:fill="auto"/>
        </w:rPr>
        <w:t>values will be</w:t>
      </w:r>
      <w:r>
        <w:rPr>
          <w:rFonts w:asciiTheme="minorHAnsi" w:hAnsiTheme="minorHAnsi" w:cstheme="minorHAnsi"/>
          <w:color w:val="auto"/>
          <w:sz w:val="22"/>
          <w:szCs w:val="22"/>
          <w:shd w:val="clear" w:color="auto" w:fill="auto"/>
        </w:rPr>
        <w:t xml:space="preserve"> ignored.  </w:t>
      </w:r>
      <w:r w:rsidR="00137602">
        <w:rPr>
          <w:rFonts w:asciiTheme="minorHAnsi" w:hAnsiTheme="minorHAnsi" w:cstheme="minorHAnsi"/>
          <w:color w:val="auto"/>
          <w:sz w:val="22"/>
          <w:szCs w:val="22"/>
          <w:shd w:val="clear" w:color="auto" w:fill="auto"/>
        </w:rPr>
        <w:t>Use this if one or more steps in a set of sequential lookup conditions</w:t>
      </w:r>
      <w:r>
        <w:rPr>
          <w:rFonts w:asciiTheme="minorHAnsi" w:hAnsiTheme="minorHAnsi" w:cstheme="minorHAnsi"/>
          <w:color w:val="auto"/>
          <w:sz w:val="22"/>
          <w:szCs w:val="22"/>
          <w:shd w:val="clear" w:color="auto" w:fill="auto"/>
        </w:rPr>
        <w:t xml:space="preserve"> need to be evaluated as being “null” rather than just skipped</w:t>
      </w:r>
      <w:r w:rsidR="00443E4C">
        <w:rPr>
          <w:rFonts w:asciiTheme="minorHAnsi" w:hAnsiTheme="minorHAnsi" w:cstheme="minorHAnsi"/>
          <w:color w:val="auto"/>
          <w:sz w:val="22"/>
          <w:szCs w:val="22"/>
          <w:shd w:val="clear" w:color="auto" w:fill="auto"/>
        </w:rPr>
        <w:t xml:space="preserve"> if left blank</w:t>
      </w:r>
      <w:r w:rsidR="00137602">
        <w:rPr>
          <w:rFonts w:asciiTheme="minorHAnsi" w:hAnsiTheme="minorHAnsi" w:cstheme="minorHAnsi"/>
          <w:color w:val="auto"/>
          <w:sz w:val="22"/>
          <w:szCs w:val="22"/>
          <w:shd w:val="clear" w:color="auto" w:fill="auto"/>
        </w:rPr>
        <w:t>.</w:t>
      </w:r>
      <w:r w:rsidR="00443E4C">
        <w:rPr>
          <w:rFonts w:asciiTheme="minorHAnsi" w:hAnsiTheme="minorHAnsi" w:cstheme="minorHAnsi"/>
          <w:color w:val="auto"/>
          <w:sz w:val="22"/>
          <w:szCs w:val="22"/>
          <w:shd w:val="clear" w:color="auto" w:fill="auto"/>
        </w:rPr>
        <w:t xml:space="preserve">  .  This option is important in optimizing the performance of the lookup widget </w:t>
      </w:r>
      <w:r w:rsidR="00443E4C">
        <w:rPr>
          <w:rFonts w:asciiTheme="minorHAnsi" w:hAnsiTheme="minorHAnsi" w:cstheme="minorHAnsi"/>
          <w:color w:val="auto"/>
          <w:sz w:val="22"/>
          <w:szCs w:val="22"/>
          <w:shd w:val="clear" w:color="auto" w:fill="auto"/>
        </w:rPr>
        <w:lastRenderedPageBreak/>
        <w:t>when null values are a possibility.</w:t>
      </w:r>
    </w:p>
    <w:p w:rsidR="00820761" w:rsidRPr="003C7B96" w:rsidRDefault="00820761" w:rsidP="00820761">
      <w:pPr>
        <w:rPr>
          <w:rFonts w:asciiTheme="minorHAnsi" w:hAnsiTheme="minorHAnsi" w:cstheme="minorHAnsi"/>
          <w:b/>
          <w:color w:val="auto"/>
          <w:sz w:val="22"/>
          <w:szCs w:val="22"/>
          <w:shd w:val="clear" w:color="auto" w:fill="auto"/>
        </w:rPr>
      </w:pPr>
    </w:p>
    <w:p w:rsidR="00820761" w:rsidRDefault="00820761" w:rsidP="008207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Limit to list</w:t>
      </w:r>
      <w:r w:rsidR="00D17162" w:rsidRPr="003C7B96">
        <w:rPr>
          <w:rFonts w:asciiTheme="minorHAnsi" w:hAnsiTheme="minorHAnsi" w:cstheme="minorHAnsi"/>
          <w:color w:val="auto"/>
          <w:sz w:val="22"/>
          <w:szCs w:val="22"/>
          <w:shd w:val="clear" w:color="auto" w:fill="auto"/>
        </w:rPr>
        <w:t xml:space="preserve"> – </w:t>
      </w:r>
      <w:r w:rsidRPr="003C7B96">
        <w:rPr>
          <w:rFonts w:asciiTheme="minorHAnsi" w:hAnsiTheme="minorHAnsi" w:cstheme="minorHAnsi"/>
          <w:color w:val="auto"/>
          <w:sz w:val="22"/>
          <w:szCs w:val="22"/>
          <w:shd w:val="clear" w:color="auto" w:fill="auto"/>
        </w:rPr>
        <w:t>Limits the entry of data to a lookup table selection only.  If the lookup has any destination questions, the answers to these questions will also be limited to the corresponding values in the lookup table.</w:t>
      </w:r>
    </w:p>
    <w:p w:rsidR="00137602" w:rsidRDefault="00137602" w:rsidP="00820761">
      <w:pPr>
        <w:rPr>
          <w:rFonts w:asciiTheme="minorHAnsi" w:hAnsiTheme="minorHAnsi" w:cstheme="minorHAnsi"/>
          <w:color w:val="auto"/>
          <w:sz w:val="22"/>
          <w:szCs w:val="22"/>
          <w:shd w:val="clear" w:color="auto" w:fill="auto"/>
        </w:rPr>
      </w:pPr>
    </w:p>
    <w:p w:rsidR="00137602" w:rsidRPr="003C7B96" w:rsidRDefault="00137602" w:rsidP="00820761">
      <w:pPr>
        <w:rPr>
          <w:rFonts w:asciiTheme="minorHAnsi" w:hAnsiTheme="minorHAnsi" w:cstheme="minorHAnsi"/>
          <w:color w:val="auto"/>
          <w:sz w:val="22"/>
          <w:szCs w:val="22"/>
          <w:shd w:val="clear" w:color="auto" w:fill="auto"/>
        </w:rPr>
      </w:pPr>
      <w:r w:rsidRPr="007C5132">
        <w:rPr>
          <w:rFonts w:asciiTheme="minorHAnsi" w:hAnsiTheme="minorHAnsi" w:cs="Times New Roman"/>
          <w:b/>
          <w:color w:val="auto"/>
          <w:sz w:val="22"/>
          <w:szCs w:val="22"/>
          <w:shd w:val="clear" w:color="auto" w:fill="auto"/>
        </w:rPr>
        <w:t>Sort lookup list alpha-</w:t>
      </w:r>
      <w:proofErr w:type="gramStart"/>
      <w:r w:rsidRPr="007C5132">
        <w:rPr>
          <w:rFonts w:asciiTheme="minorHAnsi" w:hAnsiTheme="minorHAnsi" w:cs="Times New Roman"/>
          <w:b/>
          <w:color w:val="auto"/>
          <w:sz w:val="22"/>
          <w:szCs w:val="22"/>
          <w:shd w:val="clear" w:color="auto" w:fill="auto"/>
        </w:rPr>
        <w:t>numerically</w:t>
      </w:r>
      <w:r w:rsidRPr="007C5132">
        <w:rPr>
          <w:rFonts w:asciiTheme="minorHAnsi" w:hAnsiTheme="minorHAnsi" w:cstheme="minorHAnsi"/>
          <w:b/>
          <w:color w:val="auto"/>
          <w:sz w:val="22"/>
          <w:szCs w:val="22"/>
          <w:shd w:val="clear" w:color="auto" w:fill="auto"/>
        </w:rPr>
        <w:t xml:space="preserve"> </w:t>
      </w:r>
      <w:r w:rsidRPr="007C5132">
        <w:rPr>
          <w:rFonts w:asciiTheme="minorHAnsi" w:hAnsiTheme="minorHAnsi" w:cstheme="minorHAnsi"/>
          <w:color w:val="auto"/>
          <w:sz w:val="22"/>
          <w:szCs w:val="22"/>
          <w:shd w:val="clear" w:color="auto" w:fill="auto"/>
        </w:rPr>
        <w:t xml:space="preserve"> –</w:t>
      </w:r>
      <w:proofErr w:type="gramEnd"/>
      <w:r w:rsidRPr="007C5132">
        <w:rPr>
          <w:rFonts w:asciiTheme="minorHAnsi" w:hAnsiTheme="minorHAnsi" w:cstheme="minorHAnsi"/>
          <w:color w:val="auto"/>
          <w:sz w:val="22"/>
          <w:szCs w:val="22"/>
          <w:shd w:val="clear" w:color="auto" w:fill="auto"/>
        </w:rPr>
        <w:t xml:space="preserve"> [lookup]  </w:t>
      </w:r>
      <w:r w:rsidRPr="007C5132">
        <w:rPr>
          <w:rFonts w:asciiTheme="minorHAnsi" w:hAnsiTheme="minorHAnsi" w:cs="Times New Roman"/>
          <w:color w:val="auto"/>
          <w:sz w:val="22"/>
          <w:szCs w:val="22"/>
          <w:shd w:val="clear" w:color="auto" w:fill="auto"/>
        </w:rPr>
        <w:t xml:space="preserve">Check </w:t>
      </w:r>
      <w:r w:rsidR="00017B06">
        <w:rPr>
          <w:rFonts w:asciiTheme="minorHAnsi" w:hAnsiTheme="minorHAnsi" w:cs="Times New Roman"/>
          <w:color w:val="auto"/>
          <w:sz w:val="22"/>
          <w:szCs w:val="22"/>
          <w:shd w:val="clear" w:color="auto" w:fill="auto"/>
        </w:rPr>
        <w:t xml:space="preserve">this </w:t>
      </w:r>
      <w:r w:rsidRPr="007C5132">
        <w:rPr>
          <w:rFonts w:asciiTheme="minorHAnsi" w:hAnsiTheme="minorHAnsi" w:cs="Times New Roman"/>
          <w:color w:val="auto"/>
          <w:sz w:val="22"/>
          <w:szCs w:val="22"/>
          <w:shd w:val="clear" w:color="auto" w:fill="auto"/>
        </w:rPr>
        <w:t xml:space="preserve">if you want to sort your lookup field alpha-numerically. Numbers are sorted first, followed by letters.  </w:t>
      </w:r>
      <w:proofErr w:type="gramStart"/>
      <w:r w:rsidRPr="007C5132">
        <w:rPr>
          <w:rFonts w:asciiTheme="minorHAnsi" w:hAnsiTheme="minorHAnsi" w:cs="Times New Roman"/>
          <w:color w:val="auto"/>
          <w:sz w:val="22"/>
          <w:szCs w:val="22"/>
          <w:shd w:val="clear" w:color="auto" w:fill="auto"/>
        </w:rPr>
        <w:t>If you wish to avoid sort</w:t>
      </w:r>
      <w:r w:rsidR="00017B06">
        <w:rPr>
          <w:rFonts w:asciiTheme="minorHAnsi" w:hAnsiTheme="minorHAnsi" w:cs="Times New Roman"/>
          <w:color w:val="auto"/>
          <w:sz w:val="22"/>
          <w:szCs w:val="22"/>
          <w:shd w:val="clear" w:color="auto" w:fill="auto"/>
        </w:rPr>
        <w:t>ing results like 1</w:t>
      </w:r>
      <w:r w:rsidRPr="007C5132">
        <w:rPr>
          <w:rFonts w:asciiTheme="minorHAnsi" w:hAnsiTheme="minorHAnsi" w:cs="Times New Roman"/>
          <w:color w:val="auto"/>
          <w:sz w:val="22"/>
          <w:szCs w:val="22"/>
          <w:shd w:val="clear" w:color="auto" w:fill="auto"/>
        </w:rPr>
        <w:t>, 2, 3 …..</w:t>
      </w:r>
      <w:proofErr w:type="gramEnd"/>
      <w:r w:rsidRPr="007C5132">
        <w:rPr>
          <w:rFonts w:asciiTheme="minorHAnsi" w:hAnsiTheme="minorHAnsi" w:cs="Times New Roman"/>
          <w:color w:val="auto"/>
          <w:sz w:val="22"/>
          <w:szCs w:val="22"/>
          <w:shd w:val="clear" w:color="auto" w:fill="auto"/>
        </w:rPr>
        <w:t xml:space="preserve">8, 9 then pad number values with leading zeros 01, 02, 03 … 08, 09, 10, </w:t>
      </w:r>
      <w:proofErr w:type="gramStart"/>
      <w:r w:rsidRPr="007C5132">
        <w:rPr>
          <w:rFonts w:asciiTheme="minorHAnsi" w:hAnsiTheme="minorHAnsi" w:cs="Times New Roman"/>
          <w:color w:val="auto"/>
          <w:sz w:val="22"/>
          <w:szCs w:val="22"/>
          <w:shd w:val="clear" w:color="auto" w:fill="auto"/>
        </w:rPr>
        <w:t>11</w:t>
      </w:r>
      <w:proofErr w:type="gramEnd"/>
      <w:r w:rsidRPr="007C5132">
        <w:rPr>
          <w:rFonts w:asciiTheme="minorHAnsi" w:hAnsiTheme="minorHAnsi" w:cs="Times New Roman"/>
          <w:color w:val="auto"/>
          <w:sz w:val="22"/>
          <w:szCs w:val="22"/>
          <w:shd w:val="clear" w:color="auto" w:fill="auto"/>
        </w:rPr>
        <w:t>.</w:t>
      </w:r>
    </w:p>
    <w:p w:rsidR="00820761" w:rsidRPr="003C7B96" w:rsidRDefault="00820761" w:rsidP="00820761">
      <w:pPr>
        <w:rPr>
          <w:rFonts w:asciiTheme="minorHAnsi" w:hAnsiTheme="minorHAnsi" w:cstheme="minorHAnsi"/>
          <w:b/>
          <w:color w:val="auto"/>
          <w:sz w:val="22"/>
          <w:szCs w:val="22"/>
          <w:shd w:val="clear" w:color="auto" w:fill="auto"/>
        </w:rPr>
      </w:pPr>
    </w:p>
    <w:p w:rsidR="000B46A5" w:rsidRPr="003C7B96" w:rsidRDefault="000B46A5"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Display the </w:t>
      </w:r>
      <w:r w:rsidR="00EC7855" w:rsidRPr="003C7B96">
        <w:rPr>
          <w:rFonts w:asciiTheme="minorHAnsi" w:hAnsiTheme="minorHAnsi" w:cstheme="minorHAnsi"/>
          <w:b/>
          <w:color w:val="auto"/>
          <w:sz w:val="22"/>
          <w:szCs w:val="22"/>
          <w:shd w:val="clear" w:color="auto" w:fill="auto"/>
        </w:rPr>
        <w:t>capture barcode button</w:t>
      </w:r>
      <w:r w:rsidR="00EC7855" w:rsidRPr="003C7B96">
        <w:rPr>
          <w:rFonts w:asciiTheme="minorHAnsi" w:hAnsiTheme="minorHAnsi" w:cstheme="minorHAnsi"/>
          <w:color w:val="auto"/>
          <w:sz w:val="22"/>
          <w:szCs w:val="22"/>
          <w:shd w:val="clear" w:color="auto" w:fill="auto"/>
        </w:rPr>
        <w:t xml:space="preserve"> </w:t>
      </w:r>
      <w:r w:rsidR="00293733" w:rsidRPr="003C7B96">
        <w:rPr>
          <w:rFonts w:asciiTheme="minorHAnsi" w:hAnsiTheme="minorHAnsi" w:cstheme="minorHAnsi"/>
          <w:color w:val="auto"/>
          <w:sz w:val="22"/>
          <w:szCs w:val="22"/>
          <w:shd w:val="clear" w:color="auto" w:fill="auto"/>
        </w:rPr>
        <w:t>–</w:t>
      </w:r>
      <w:r w:rsidRPr="003C7B96">
        <w:rPr>
          <w:rFonts w:asciiTheme="minorHAnsi" w:hAnsiTheme="minorHAnsi" w:cstheme="minorHAnsi"/>
          <w:color w:val="auto"/>
          <w:sz w:val="22"/>
          <w:szCs w:val="22"/>
          <w:shd w:val="clear" w:color="auto" w:fill="auto"/>
        </w:rPr>
        <w:t xml:space="preserve"> </w:t>
      </w:r>
      <w:r w:rsidR="00293733" w:rsidRPr="003C7B96">
        <w:rPr>
          <w:rFonts w:asciiTheme="minorHAnsi" w:hAnsiTheme="minorHAnsi" w:cstheme="minorHAnsi"/>
          <w:color w:val="auto"/>
          <w:sz w:val="22"/>
          <w:szCs w:val="22"/>
          <w:shd w:val="clear" w:color="auto" w:fill="auto"/>
        </w:rPr>
        <w:t>If checked</w:t>
      </w:r>
      <w:r w:rsidR="004010EC" w:rsidRPr="003C7B96">
        <w:rPr>
          <w:rFonts w:asciiTheme="minorHAnsi" w:hAnsiTheme="minorHAnsi" w:cstheme="minorHAnsi"/>
          <w:color w:val="auto"/>
          <w:sz w:val="22"/>
          <w:szCs w:val="22"/>
          <w:shd w:val="clear" w:color="auto" w:fill="auto"/>
        </w:rPr>
        <w:t>,</w:t>
      </w:r>
      <w:r w:rsidR="00293733" w:rsidRPr="003C7B96">
        <w:rPr>
          <w:rFonts w:asciiTheme="minorHAnsi" w:hAnsiTheme="minorHAnsi" w:cstheme="minorHAnsi"/>
          <w:color w:val="auto"/>
          <w:sz w:val="22"/>
          <w:szCs w:val="22"/>
          <w:shd w:val="clear" w:color="auto" w:fill="auto"/>
        </w:rPr>
        <w:t xml:space="preserve"> the mobile app will include a Barcode scanning control in the question widget.  This is handy if your “Lookup Field” is a barcode.</w:t>
      </w:r>
    </w:p>
    <w:p w:rsidR="00511277" w:rsidRPr="003C7B96" w:rsidRDefault="00511277" w:rsidP="00935312">
      <w:pPr>
        <w:rPr>
          <w:rFonts w:asciiTheme="minorHAnsi" w:hAnsiTheme="minorHAnsi" w:cstheme="minorHAnsi"/>
          <w:color w:val="auto"/>
          <w:sz w:val="22"/>
          <w:szCs w:val="22"/>
          <w:shd w:val="clear" w:color="auto" w:fill="auto"/>
        </w:rPr>
      </w:pPr>
    </w:p>
    <w:p w:rsidR="00981108" w:rsidRPr="003C7B96" w:rsidRDefault="00736933" w:rsidP="007739B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Choose-one </w:t>
      </w:r>
      <w:r w:rsidR="00EC7855" w:rsidRPr="003C7B96">
        <w:rPr>
          <w:rFonts w:asciiTheme="minorHAnsi" w:hAnsiTheme="minorHAnsi" w:cstheme="minorHAnsi"/>
          <w:b/>
          <w:color w:val="auto"/>
          <w:sz w:val="22"/>
          <w:szCs w:val="22"/>
          <w:shd w:val="clear" w:color="auto" w:fill="auto"/>
        </w:rPr>
        <w:t>d</w:t>
      </w:r>
      <w:r w:rsidRPr="003C7B96">
        <w:rPr>
          <w:rFonts w:asciiTheme="minorHAnsi" w:hAnsiTheme="minorHAnsi" w:cstheme="minorHAnsi"/>
          <w:b/>
          <w:color w:val="auto"/>
          <w:sz w:val="22"/>
          <w:szCs w:val="22"/>
          <w:shd w:val="clear" w:color="auto" w:fill="auto"/>
        </w:rPr>
        <w:t xml:space="preserve">estination </w:t>
      </w:r>
      <w:proofErr w:type="gramStart"/>
      <w:r w:rsidR="00EC7855" w:rsidRPr="003C7B96">
        <w:rPr>
          <w:rFonts w:asciiTheme="minorHAnsi" w:hAnsiTheme="minorHAnsi" w:cstheme="minorHAnsi"/>
          <w:b/>
          <w:color w:val="auto"/>
          <w:sz w:val="22"/>
          <w:szCs w:val="22"/>
          <w:shd w:val="clear" w:color="auto" w:fill="auto"/>
        </w:rPr>
        <w:t>f</w:t>
      </w:r>
      <w:r w:rsidRPr="003C7B96">
        <w:rPr>
          <w:rFonts w:asciiTheme="minorHAnsi" w:hAnsiTheme="minorHAnsi" w:cstheme="minorHAnsi"/>
          <w:b/>
          <w:color w:val="auto"/>
          <w:sz w:val="22"/>
          <w:szCs w:val="22"/>
          <w:shd w:val="clear" w:color="auto" w:fill="auto"/>
        </w:rPr>
        <w:t xml:space="preserve">ields </w:t>
      </w:r>
      <w:r w:rsidR="000B46A5" w:rsidRPr="003C7B96">
        <w:rPr>
          <w:rFonts w:asciiTheme="minorHAnsi" w:hAnsiTheme="minorHAnsi" w:cstheme="minorHAnsi"/>
          <w:color w:val="auto"/>
          <w:sz w:val="22"/>
          <w:szCs w:val="22"/>
          <w:shd w:val="clear" w:color="auto" w:fill="auto"/>
        </w:rPr>
        <w:t xml:space="preserve"> </w:t>
      </w:r>
      <w:r w:rsidR="00293733" w:rsidRPr="003C7B96">
        <w:rPr>
          <w:rFonts w:asciiTheme="minorHAnsi" w:hAnsiTheme="minorHAnsi" w:cstheme="minorHAnsi"/>
          <w:color w:val="auto"/>
          <w:sz w:val="22"/>
          <w:szCs w:val="22"/>
          <w:shd w:val="clear" w:color="auto" w:fill="auto"/>
        </w:rPr>
        <w:t>–</w:t>
      </w:r>
      <w:proofErr w:type="gramEnd"/>
      <w:r w:rsidR="000B46A5" w:rsidRPr="003C7B96">
        <w:rPr>
          <w:rFonts w:asciiTheme="minorHAnsi" w:hAnsiTheme="minorHAnsi" w:cstheme="minorHAnsi"/>
          <w:color w:val="auto"/>
          <w:sz w:val="22"/>
          <w:szCs w:val="22"/>
          <w:shd w:val="clear" w:color="auto" w:fill="auto"/>
        </w:rPr>
        <w:t xml:space="preserve"> </w:t>
      </w:r>
      <w:r w:rsidR="007739B5" w:rsidRPr="003C7B96">
        <w:rPr>
          <w:rFonts w:asciiTheme="minorHAnsi" w:hAnsiTheme="minorHAnsi" w:cstheme="minorHAnsi"/>
          <w:color w:val="auto"/>
          <w:sz w:val="22"/>
          <w:szCs w:val="22"/>
          <w:shd w:val="clear" w:color="auto" w:fill="auto"/>
        </w:rPr>
        <w:t xml:space="preserve">Check if you would like to compare the lookup table value with the “underlying_value” property for choose-one “destination questions”. Otherwise the lookup table value will be compared with the “Answer as displayed to the user” choose-one property of the choose-one “destination questions”  When the values are the same, that answer option in the choose-one answer option will be selected. </w:t>
      </w:r>
    </w:p>
    <w:p w:rsidR="00137602" w:rsidRDefault="00137602" w:rsidP="007739B5">
      <w:pPr>
        <w:rPr>
          <w:rFonts w:asciiTheme="minorHAnsi" w:hAnsiTheme="minorHAnsi" w:cstheme="minorHAnsi"/>
          <w:color w:val="auto"/>
          <w:sz w:val="22"/>
          <w:szCs w:val="22"/>
          <w:shd w:val="clear" w:color="auto" w:fill="auto"/>
        </w:rPr>
      </w:pPr>
    </w:p>
    <w:p w:rsidR="007739B5" w:rsidRPr="003C7B96" w:rsidRDefault="007739B5" w:rsidP="007739B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For ex</w:t>
      </w:r>
      <w:r w:rsidR="00DC3DA5" w:rsidRPr="003C7B96">
        <w:rPr>
          <w:rFonts w:asciiTheme="minorHAnsi" w:hAnsiTheme="minorHAnsi" w:cstheme="minorHAnsi"/>
          <w:color w:val="auto"/>
          <w:sz w:val="22"/>
          <w:szCs w:val="22"/>
          <w:shd w:val="clear" w:color="auto" w:fill="auto"/>
        </w:rPr>
        <w:t>ample, suppose</w:t>
      </w:r>
      <w:r w:rsidRPr="003C7B96">
        <w:rPr>
          <w:rFonts w:asciiTheme="minorHAnsi" w:hAnsiTheme="minorHAnsi" w:cstheme="minorHAnsi"/>
          <w:color w:val="auto"/>
          <w:sz w:val="22"/>
          <w:szCs w:val="22"/>
          <w:shd w:val="clear" w:color="auto" w:fill="auto"/>
        </w:rPr>
        <w:t xml:space="preserve"> your form has a choose-one question with the following answer options:</w:t>
      </w:r>
    </w:p>
    <w:p w:rsidR="007739B5" w:rsidRPr="003C7B96" w:rsidRDefault="007739B5" w:rsidP="007739B5">
      <w:pPr>
        <w:rPr>
          <w:rFonts w:asciiTheme="minorHAnsi" w:hAnsiTheme="minorHAnsi" w:cstheme="minorHAnsi"/>
          <w:color w:val="auto"/>
          <w:sz w:val="22"/>
          <w:szCs w:val="22"/>
          <w:shd w:val="clear" w:color="auto" w:fill="auto"/>
        </w:rPr>
      </w:pPr>
    </w:p>
    <w:p w:rsidR="007739B5" w:rsidRPr="003C7B96" w:rsidRDefault="007739B5" w:rsidP="007739B5">
      <w:pPr>
        <w:ind w:left="720"/>
        <w:rPr>
          <w:rFonts w:asciiTheme="minorHAnsi" w:hAnsiTheme="minorHAnsi" w:cstheme="minorHAnsi"/>
          <w:color w:val="auto"/>
          <w:sz w:val="22"/>
          <w:szCs w:val="22"/>
          <w:u w:val="single"/>
          <w:shd w:val="clear" w:color="auto" w:fill="auto"/>
        </w:rPr>
      </w:pPr>
      <w:r w:rsidRPr="003C7B96">
        <w:rPr>
          <w:rFonts w:asciiTheme="minorHAnsi" w:hAnsiTheme="minorHAnsi" w:cstheme="minorHAnsi"/>
          <w:color w:val="auto"/>
          <w:sz w:val="22"/>
          <w:szCs w:val="22"/>
          <w:u w:val="single"/>
          <w:shd w:val="clear" w:color="auto" w:fill="auto"/>
        </w:rPr>
        <w:t xml:space="preserve">Answer as displayed to the user </w:t>
      </w:r>
      <w:r w:rsidRPr="003C7B96">
        <w:rPr>
          <w:rFonts w:asciiTheme="minorHAnsi" w:hAnsiTheme="minorHAnsi" w:cstheme="minorHAnsi"/>
          <w:color w:val="auto"/>
          <w:sz w:val="22"/>
          <w:szCs w:val="22"/>
          <w:u w:val="single"/>
          <w:shd w:val="clear" w:color="auto" w:fill="auto"/>
        </w:rPr>
        <w:tab/>
        <w:t>Underlying_value</w:t>
      </w:r>
    </w:p>
    <w:p w:rsidR="007739B5" w:rsidRPr="003C7B96" w:rsidRDefault="007739B5" w:rsidP="007739B5">
      <w:pPr>
        <w:ind w:left="72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YES</w:t>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t>1</w:t>
      </w:r>
    </w:p>
    <w:p w:rsidR="007739B5" w:rsidRPr="003C7B96" w:rsidRDefault="007739B5" w:rsidP="007739B5">
      <w:pPr>
        <w:ind w:left="720"/>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NO</w:t>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r>
      <w:r w:rsidRPr="003C7B96">
        <w:rPr>
          <w:rFonts w:asciiTheme="minorHAnsi" w:hAnsiTheme="minorHAnsi" w:cstheme="minorHAnsi"/>
          <w:color w:val="auto"/>
          <w:sz w:val="22"/>
          <w:szCs w:val="22"/>
          <w:shd w:val="clear" w:color="auto" w:fill="auto"/>
        </w:rPr>
        <w:tab/>
        <w:t>0</w:t>
      </w:r>
    </w:p>
    <w:p w:rsidR="007739B5" w:rsidRPr="003C7B96" w:rsidRDefault="007739B5" w:rsidP="007739B5">
      <w:pPr>
        <w:rPr>
          <w:rFonts w:asciiTheme="minorHAnsi" w:hAnsiTheme="minorHAnsi" w:cstheme="minorHAnsi"/>
          <w:color w:val="auto"/>
          <w:sz w:val="22"/>
          <w:szCs w:val="22"/>
          <w:shd w:val="clear" w:color="auto" w:fill="auto"/>
        </w:rPr>
      </w:pPr>
    </w:p>
    <w:p w:rsidR="007739B5" w:rsidRPr="003C7B96" w:rsidRDefault="007739B5" w:rsidP="007739B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In this case if your lookup table had YES/NO answers you would NOT check the “Choose One Destination Fields” option.  But if your lookup table had 1/0 answers you WOULD check the “Choose One Destination Fields” option.</w:t>
      </w:r>
    </w:p>
    <w:p w:rsidR="000B46A5" w:rsidRPr="003C7B96" w:rsidRDefault="000B46A5" w:rsidP="000B46A5">
      <w:pPr>
        <w:rPr>
          <w:rFonts w:asciiTheme="minorHAnsi" w:hAnsiTheme="minorHAnsi" w:cstheme="minorHAnsi"/>
          <w:color w:val="auto"/>
          <w:sz w:val="22"/>
          <w:szCs w:val="22"/>
          <w:shd w:val="clear" w:color="auto" w:fill="auto"/>
        </w:rPr>
      </w:pPr>
    </w:p>
    <w:p w:rsidR="00736933" w:rsidRPr="003C7B96" w:rsidRDefault="00736933" w:rsidP="0073693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Use </w:t>
      </w:r>
      <w:r w:rsidR="00EC7855" w:rsidRPr="003C7B96">
        <w:rPr>
          <w:rFonts w:asciiTheme="minorHAnsi" w:hAnsiTheme="minorHAnsi" w:cstheme="minorHAnsi"/>
          <w:b/>
          <w:color w:val="auto"/>
          <w:sz w:val="22"/>
          <w:szCs w:val="22"/>
          <w:shd w:val="clear" w:color="auto" w:fill="auto"/>
        </w:rPr>
        <w:t>l</w:t>
      </w:r>
      <w:r w:rsidRPr="003C7B96">
        <w:rPr>
          <w:rFonts w:asciiTheme="minorHAnsi" w:hAnsiTheme="minorHAnsi" w:cstheme="minorHAnsi"/>
          <w:b/>
          <w:color w:val="auto"/>
          <w:sz w:val="22"/>
          <w:szCs w:val="22"/>
          <w:shd w:val="clear" w:color="auto" w:fill="auto"/>
        </w:rPr>
        <w:t xml:space="preserve">ookup in </w:t>
      </w:r>
      <w:r w:rsidR="00EC7855" w:rsidRPr="003C7B96">
        <w:rPr>
          <w:rFonts w:asciiTheme="minorHAnsi" w:hAnsiTheme="minorHAnsi" w:cstheme="minorHAnsi"/>
          <w:b/>
          <w:color w:val="auto"/>
          <w:sz w:val="22"/>
          <w:szCs w:val="22"/>
          <w:shd w:val="clear" w:color="auto" w:fill="auto"/>
        </w:rPr>
        <w:t>w</w:t>
      </w:r>
      <w:r w:rsidRPr="003C7B96">
        <w:rPr>
          <w:rFonts w:asciiTheme="minorHAnsi" w:hAnsiTheme="minorHAnsi" w:cstheme="minorHAnsi"/>
          <w:b/>
          <w:color w:val="auto"/>
          <w:sz w:val="22"/>
          <w:szCs w:val="22"/>
          <w:shd w:val="clear" w:color="auto" w:fill="auto"/>
        </w:rPr>
        <w:t xml:space="preserve">ebsite Dispatch </w:t>
      </w:r>
      <w:r w:rsidR="00EC7855" w:rsidRPr="003C7B96">
        <w:rPr>
          <w:rFonts w:asciiTheme="minorHAnsi" w:hAnsiTheme="minorHAnsi" w:cstheme="minorHAnsi"/>
          <w:b/>
          <w:color w:val="auto"/>
          <w:sz w:val="22"/>
          <w:szCs w:val="22"/>
          <w:shd w:val="clear" w:color="auto" w:fill="auto"/>
        </w:rPr>
        <w:t>t</w:t>
      </w:r>
      <w:r w:rsidRPr="003C7B96">
        <w:rPr>
          <w:rFonts w:asciiTheme="minorHAnsi" w:hAnsiTheme="minorHAnsi" w:cstheme="minorHAnsi"/>
          <w:b/>
          <w:color w:val="auto"/>
          <w:sz w:val="22"/>
          <w:szCs w:val="22"/>
          <w:shd w:val="clear" w:color="auto" w:fill="auto"/>
        </w:rPr>
        <w:t xml:space="preserve">ab </w:t>
      </w:r>
      <w:proofErr w:type="gramStart"/>
      <w:r w:rsidR="00EC7855" w:rsidRPr="003C7B96">
        <w:rPr>
          <w:rFonts w:asciiTheme="minorHAnsi" w:hAnsiTheme="minorHAnsi" w:cstheme="minorHAnsi"/>
          <w:b/>
          <w:color w:val="auto"/>
          <w:sz w:val="22"/>
          <w:szCs w:val="22"/>
          <w:shd w:val="clear" w:color="auto" w:fill="auto"/>
        </w:rPr>
        <w:t>o</w:t>
      </w:r>
      <w:r w:rsidRPr="003C7B96">
        <w:rPr>
          <w:rFonts w:asciiTheme="minorHAnsi" w:hAnsiTheme="minorHAnsi" w:cstheme="minorHAnsi"/>
          <w:b/>
          <w:color w:val="auto"/>
          <w:sz w:val="22"/>
          <w:szCs w:val="22"/>
          <w:shd w:val="clear" w:color="auto" w:fill="auto"/>
        </w:rPr>
        <w:t xml:space="preserve">nly </w:t>
      </w:r>
      <w:r w:rsidRPr="003C7B96">
        <w:rPr>
          <w:rFonts w:asciiTheme="minorHAnsi" w:hAnsiTheme="minorHAnsi" w:cstheme="minorHAnsi"/>
          <w:color w:val="auto"/>
          <w:sz w:val="22"/>
          <w:szCs w:val="22"/>
          <w:shd w:val="clear" w:color="auto" w:fill="auto"/>
        </w:rPr>
        <w:t xml:space="preserve"> –</w:t>
      </w:r>
      <w:proofErr w:type="gramEnd"/>
      <w:r w:rsidRPr="003C7B96">
        <w:rPr>
          <w:rFonts w:asciiTheme="minorHAnsi" w:hAnsiTheme="minorHAnsi" w:cstheme="minorHAnsi"/>
          <w:color w:val="auto"/>
          <w:sz w:val="22"/>
          <w:szCs w:val="22"/>
          <w:shd w:val="clear" w:color="auto" w:fill="auto"/>
        </w:rPr>
        <w:t xml:space="preserve"> Use the display the lookup in the website Dispatch tab only.  This property is used when you wish to use a lookup to pre-populate a dispatched record on the website prior to sen</w:t>
      </w:r>
      <w:r w:rsidR="00BD416B" w:rsidRPr="003C7B96">
        <w:rPr>
          <w:rFonts w:asciiTheme="minorHAnsi" w:hAnsiTheme="minorHAnsi" w:cstheme="minorHAnsi"/>
          <w:color w:val="auto"/>
          <w:sz w:val="22"/>
          <w:szCs w:val="22"/>
          <w:shd w:val="clear" w:color="auto" w:fill="auto"/>
        </w:rPr>
        <w:t>d</w:t>
      </w:r>
      <w:r w:rsidRPr="003C7B96">
        <w:rPr>
          <w:rFonts w:asciiTheme="minorHAnsi" w:hAnsiTheme="minorHAnsi" w:cstheme="minorHAnsi"/>
          <w:color w:val="auto"/>
          <w:sz w:val="22"/>
          <w:szCs w:val="22"/>
          <w:shd w:val="clear" w:color="auto" w:fill="auto"/>
        </w:rPr>
        <w:t>ing, but do not wish the sen</w:t>
      </w:r>
      <w:r w:rsidR="00BD416B" w:rsidRPr="003C7B96">
        <w:rPr>
          <w:rFonts w:asciiTheme="minorHAnsi" w:hAnsiTheme="minorHAnsi" w:cstheme="minorHAnsi"/>
          <w:color w:val="auto"/>
          <w:sz w:val="22"/>
          <w:szCs w:val="22"/>
          <w:shd w:val="clear" w:color="auto" w:fill="auto"/>
        </w:rPr>
        <w:t>d</w:t>
      </w:r>
      <w:r w:rsidRPr="003C7B96">
        <w:rPr>
          <w:rFonts w:asciiTheme="minorHAnsi" w:hAnsiTheme="minorHAnsi" w:cstheme="minorHAnsi"/>
          <w:color w:val="auto"/>
          <w:sz w:val="22"/>
          <w:szCs w:val="22"/>
          <w:shd w:val="clear" w:color="auto" w:fill="auto"/>
        </w:rPr>
        <w:t xml:space="preserve"> the lookup table to the mobile devices.</w:t>
      </w:r>
    </w:p>
    <w:p w:rsidR="00736933" w:rsidRPr="003C7B96" w:rsidRDefault="00736933" w:rsidP="00736933">
      <w:pPr>
        <w:rPr>
          <w:rFonts w:asciiTheme="minorHAnsi" w:hAnsiTheme="minorHAnsi" w:cstheme="minorHAnsi"/>
          <w:color w:val="auto"/>
          <w:sz w:val="22"/>
          <w:szCs w:val="22"/>
          <w:shd w:val="clear" w:color="auto" w:fill="auto"/>
        </w:rPr>
      </w:pPr>
    </w:p>
    <w:p w:rsidR="00736933" w:rsidRPr="003C7B96" w:rsidRDefault="00736933" w:rsidP="00736933">
      <w:pPr>
        <w:widowControl/>
        <w:autoSpaceDE/>
        <w:autoSpaceDN/>
        <w:adjustRightInd/>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Use as input for conditional lookups only</w:t>
      </w:r>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 Check this option to improve speed if this widget is only being used to support conditional lookups later in your form. Uncheck if you want full lookup functionality</w:t>
      </w:r>
    </w:p>
    <w:p w:rsidR="00057E18" w:rsidRPr="003C7B96" w:rsidRDefault="00057E18" w:rsidP="00057E18">
      <w:pPr>
        <w:rPr>
          <w:rFonts w:asciiTheme="minorHAnsi" w:hAnsiTheme="minorHAnsi" w:cstheme="minorHAnsi"/>
          <w:color w:val="auto"/>
          <w:sz w:val="22"/>
          <w:szCs w:val="22"/>
          <w:shd w:val="clear" w:color="auto" w:fill="auto"/>
        </w:rPr>
      </w:pPr>
    </w:p>
    <w:p w:rsidR="00820761" w:rsidRPr="003C7B96" w:rsidRDefault="00820761" w:rsidP="008207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Kind</w:t>
      </w:r>
      <w:r w:rsidRPr="003C7B96">
        <w:rPr>
          <w:rFonts w:asciiTheme="minorHAnsi" w:hAnsiTheme="minorHAnsi" w:cstheme="minorHAnsi"/>
          <w:color w:val="auto"/>
          <w:sz w:val="22"/>
          <w:szCs w:val="22"/>
          <w:shd w:val="clear" w:color="auto" w:fill="auto"/>
        </w:rPr>
        <w:t xml:space="preserve"> – Specifies the type of value used in the lookup field - Number or Text. </w:t>
      </w:r>
    </w:p>
    <w:p w:rsidR="00820761" w:rsidRPr="003C7B96" w:rsidRDefault="00820761" w:rsidP="00935312">
      <w:pPr>
        <w:rPr>
          <w:rFonts w:asciiTheme="minorHAnsi" w:hAnsiTheme="minorHAnsi" w:cstheme="minorHAnsi"/>
          <w:b/>
          <w:color w:val="auto"/>
          <w:sz w:val="22"/>
          <w:szCs w:val="22"/>
          <w:shd w:val="clear" w:color="auto" w:fill="auto"/>
        </w:rPr>
      </w:pPr>
    </w:p>
    <w:p w:rsidR="00820761" w:rsidRPr="003C7B96" w:rsidRDefault="00820761" w:rsidP="008207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Data source</w:t>
      </w:r>
      <w:r w:rsidRPr="003C7B96">
        <w:rPr>
          <w:rFonts w:asciiTheme="minorHAnsi" w:hAnsiTheme="minorHAnsi" w:cstheme="minorHAnsi"/>
          <w:color w:val="auto"/>
          <w:sz w:val="22"/>
          <w:szCs w:val="22"/>
          <w:shd w:val="clear" w:color="auto" w:fill="auto"/>
        </w:rPr>
        <w:t xml:space="preserve"> – Selects the lookup table to be used.  In the example below we are using the “Customer List” lookup table.  Use the “Refresh” option if you have recently added a new lookup table as a Resource and do not see it in the list of available data sources.</w:t>
      </w:r>
    </w:p>
    <w:p w:rsidR="00820761" w:rsidRPr="003C7B96" w:rsidRDefault="00820761" w:rsidP="00820761">
      <w:pPr>
        <w:rPr>
          <w:rFonts w:asciiTheme="minorHAnsi" w:hAnsiTheme="minorHAnsi" w:cstheme="minorHAnsi"/>
          <w:color w:val="auto"/>
          <w:sz w:val="22"/>
          <w:szCs w:val="22"/>
          <w:shd w:val="clear" w:color="auto" w:fill="auto"/>
        </w:rPr>
      </w:pPr>
    </w:p>
    <w:p w:rsidR="00820761" w:rsidRPr="003C7B96" w:rsidRDefault="00820761" w:rsidP="00820761">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Lookup field</w:t>
      </w:r>
      <w:r w:rsidRPr="003C7B96">
        <w:rPr>
          <w:rFonts w:asciiTheme="minorHAnsi" w:hAnsiTheme="minorHAnsi" w:cstheme="minorHAnsi"/>
          <w:color w:val="auto"/>
          <w:sz w:val="22"/>
          <w:szCs w:val="22"/>
          <w:shd w:val="clear" w:color="auto" w:fill="auto"/>
        </w:rPr>
        <w:t xml:space="preserve"> – Selects the field in the lookup table that will be used in the lookup search/list.  In the example below we are using the “</w:t>
      </w:r>
      <w:proofErr w:type="spellStart"/>
      <w:r w:rsidRPr="003C7B96">
        <w:rPr>
          <w:rFonts w:asciiTheme="minorHAnsi" w:hAnsiTheme="minorHAnsi" w:cstheme="minorHAnsi"/>
          <w:color w:val="auto"/>
          <w:sz w:val="22"/>
          <w:szCs w:val="22"/>
          <w:shd w:val="clear" w:color="auto" w:fill="auto"/>
        </w:rPr>
        <w:t>CustomerNumber</w:t>
      </w:r>
      <w:proofErr w:type="spellEnd"/>
      <w:r w:rsidRPr="003C7B96">
        <w:rPr>
          <w:rFonts w:asciiTheme="minorHAnsi" w:hAnsiTheme="minorHAnsi" w:cstheme="minorHAnsi"/>
          <w:color w:val="auto"/>
          <w:sz w:val="22"/>
          <w:szCs w:val="22"/>
          <w:shd w:val="clear" w:color="auto" w:fill="auto"/>
        </w:rPr>
        <w:t>” field in the lookup table.</w:t>
      </w:r>
    </w:p>
    <w:p w:rsidR="00820761" w:rsidRPr="003C7B96" w:rsidRDefault="00820761" w:rsidP="00935312">
      <w:pPr>
        <w:rPr>
          <w:rFonts w:asciiTheme="minorHAnsi" w:hAnsiTheme="minorHAnsi" w:cstheme="minorHAnsi"/>
          <w:b/>
          <w:color w:val="auto"/>
          <w:sz w:val="22"/>
          <w:szCs w:val="22"/>
          <w:shd w:val="clear" w:color="auto" w:fill="auto"/>
        </w:rPr>
      </w:pPr>
    </w:p>
    <w:p w:rsidR="007739B5" w:rsidRPr="003C7B96" w:rsidRDefault="007739B5"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Lookup conditions</w:t>
      </w:r>
      <w:r w:rsidRPr="003C7B96">
        <w:rPr>
          <w:rFonts w:asciiTheme="minorHAnsi" w:hAnsiTheme="minorHAnsi" w:cstheme="minorHAnsi"/>
          <w:color w:val="auto"/>
          <w:sz w:val="22"/>
          <w:szCs w:val="22"/>
          <w:shd w:val="clear" w:color="auto" w:fill="auto"/>
        </w:rPr>
        <w:t xml:space="preserve"> – Specifies if any prior lookup selection from the </w:t>
      </w:r>
      <w:r w:rsidR="00BF791A" w:rsidRPr="003C7B96">
        <w:rPr>
          <w:rFonts w:asciiTheme="minorHAnsi" w:hAnsiTheme="minorHAnsi" w:cstheme="minorHAnsi"/>
          <w:color w:val="auto"/>
          <w:sz w:val="22"/>
          <w:szCs w:val="22"/>
          <w:u w:val="single"/>
          <w:shd w:val="clear" w:color="auto" w:fill="auto"/>
        </w:rPr>
        <w:t>same lookup table</w:t>
      </w:r>
      <w:r w:rsidRPr="003C7B96">
        <w:rPr>
          <w:rFonts w:asciiTheme="minorHAnsi" w:hAnsiTheme="minorHAnsi" w:cstheme="minorHAnsi"/>
          <w:color w:val="auto"/>
          <w:sz w:val="22"/>
          <w:szCs w:val="22"/>
          <w:shd w:val="clear" w:color="auto" w:fill="auto"/>
        </w:rPr>
        <w:t xml:space="preserve"> will be used to filter the lookup fi</w:t>
      </w:r>
      <w:r w:rsidR="00873FC6" w:rsidRPr="003C7B96">
        <w:rPr>
          <w:rFonts w:asciiTheme="minorHAnsi" w:hAnsiTheme="minorHAnsi" w:cstheme="minorHAnsi"/>
          <w:color w:val="auto"/>
          <w:sz w:val="22"/>
          <w:szCs w:val="22"/>
          <w:shd w:val="clear" w:color="auto" w:fill="auto"/>
        </w:rPr>
        <w:t xml:space="preserve">eld.  For example, if you have </w:t>
      </w:r>
      <w:r w:rsidRPr="003C7B96">
        <w:rPr>
          <w:rFonts w:asciiTheme="minorHAnsi" w:hAnsiTheme="minorHAnsi" w:cstheme="minorHAnsi"/>
          <w:color w:val="auto"/>
          <w:sz w:val="22"/>
          <w:szCs w:val="22"/>
          <w:shd w:val="clear" w:color="auto" w:fill="auto"/>
        </w:rPr>
        <w:t>looku</w:t>
      </w:r>
      <w:r w:rsidR="00DC3DA5" w:rsidRPr="003C7B96">
        <w:rPr>
          <w:rFonts w:asciiTheme="minorHAnsi" w:hAnsiTheme="minorHAnsi" w:cstheme="minorHAnsi"/>
          <w:color w:val="auto"/>
          <w:sz w:val="22"/>
          <w:szCs w:val="22"/>
          <w:shd w:val="clear" w:color="auto" w:fill="auto"/>
        </w:rPr>
        <w:t>p table</w:t>
      </w:r>
      <w:r w:rsidRPr="003C7B96">
        <w:rPr>
          <w:rFonts w:asciiTheme="minorHAnsi" w:hAnsiTheme="minorHAnsi" w:cstheme="minorHAnsi"/>
          <w:color w:val="auto"/>
          <w:sz w:val="22"/>
          <w:szCs w:val="22"/>
          <w:shd w:val="clear" w:color="auto" w:fill="auto"/>
        </w:rPr>
        <w:t xml:space="preserve"> with state and </w:t>
      </w:r>
      <w:r w:rsidR="00DC3DA5" w:rsidRPr="003C7B96">
        <w:rPr>
          <w:rFonts w:asciiTheme="minorHAnsi" w:hAnsiTheme="minorHAnsi" w:cstheme="minorHAnsi"/>
          <w:color w:val="auto"/>
          <w:sz w:val="22"/>
          <w:szCs w:val="22"/>
          <w:shd w:val="clear" w:color="auto" w:fill="auto"/>
        </w:rPr>
        <w:t xml:space="preserve">city columns, you could </w:t>
      </w:r>
      <w:r w:rsidR="00DC3DA5" w:rsidRPr="003C7B96">
        <w:rPr>
          <w:rFonts w:asciiTheme="minorHAnsi" w:hAnsiTheme="minorHAnsi" w:cstheme="minorHAnsi"/>
          <w:color w:val="auto"/>
          <w:sz w:val="22"/>
          <w:szCs w:val="22"/>
          <w:shd w:val="clear" w:color="auto" w:fill="auto"/>
        </w:rPr>
        <w:lastRenderedPageBreak/>
        <w:t>setup a</w:t>
      </w:r>
      <w:r w:rsidRPr="003C7B96">
        <w:rPr>
          <w:rFonts w:asciiTheme="minorHAnsi" w:hAnsiTheme="minorHAnsi" w:cstheme="minorHAnsi"/>
          <w:color w:val="auto"/>
          <w:sz w:val="22"/>
          <w:szCs w:val="22"/>
          <w:shd w:val="clear" w:color="auto" w:fill="auto"/>
        </w:rPr>
        <w:t xml:space="preserve"> lookup question to select the state, and a second lookup question to select the city.  In the second lookup question you could make the lookup condition “State” so that only the cities in the selected state are displayed.</w:t>
      </w:r>
      <w:r w:rsidR="00230CE4" w:rsidRPr="003C7B96">
        <w:rPr>
          <w:rFonts w:asciiTheme="minorHAnsi" w:hAnsiTheme="minorHAnsi" w:cstheme="minorHAnsi"/>
          <w:color w:val="auto"/>
          <w:sz w:val="22"/>
          <w:szCs w:val="22"/>
          <w:shd w:val="clear" w:color="auto" w:fill="auto"/>
        </w:rPr>
        <w:t xml:space="preserve">  Lookup conditions can also be specified as the answer values to a prior text, numeric or choose one question in the form.</w:t>
      </w:r>
      <w:r w:rsidR="00820761" w:rsidRPr="003C7B96">
        <w:rPr>
          <w:rFonts w:asciiTheme="minorHAnsi" w:hAnsiTheme="minorHAnsi" w:cstheme="minorHAnsi"/>
          <w:color w:val="auto"/>
          <w:sz w:val="22"/>
          <w:szCs w:val="22"/>
          <w:shd w:val="clear" w:color="auto" w:fill="auto"/>
        </w:rPr>
        <w:t xml:space="preserve"> Use the “Add field” option to add a new condition.</w:t>
      </w:r>
    </w:p>
    <w:p w:rsidR="007739B5" w:rsidRPr="003C7B96" w:rsidRDefault="007739B5" w:rsidP="00935312">
      <w:pPr>
        <w:rPr>
          <w:rFonts w:asciiTheme="minorHAnsi" w:hAnsiTheme="minorHAnsi" w:cstheme="minorHAnsi"/>
          <w:b/>
          <w:color w:val="auto"/>
          <w:sz w:val="22"/>
          <w:szCs w:val="22"/>
          <w:shd w:val="clear" w:color="auto" w:fill="auto"/>
        </w:rPr>
      </w:pPr>
    </w:p>
    <w:p w:rsidR="000B46A5" w:rsidRPr="003C7B96" w:rsidRDefault="000B46A5" w:rsidP="000B46A5">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Destination fields</w:t>
      </w:r>
      <w:r w:rsidR="00057E18" w:rsidRPr="003C7B96">
        <w:rPr>
          <w:rFonts w:asciiTheme="minorHAnsi" w:hAnsiTheme="minorHAnsi" w:cstheme="minorHAnsi"/>
          <w:color w:val="auto"/>
          <w:sz w:val="22"/>
          <w:szCs w:val="22"/>
          <w:shd w:val="clear" w:color="auto" w:fill="auto"/>
        </w:rPr>
        <w:t xml:space="preserve"> – </w:t>
      </w:r>
      <w:r w:rsidR="00293733" w:rsidRPr="003C7B96">
        <w:rPr>
          <w:rFonts w:asciiTheme="minorHAnsi" w:hAnsiTheme="minorHAnsi" w:cstheme="minorHAnsi"/>
          <w:color w:val="auto"/>
          <w:sz w:val="22"/>
          <w:szCs w:val="22"/>
          <w:shd w:val="clear" w:color="auto" w:fill="auto"/>
        </w:rPr>
        <w:t xml:space="preserve">Provides a “mapping” of </w:t>
      </w:r>
      <w:r w:rsidR="00057E18" w:rsidRPr="003C7B96">
        <w:rPr>
          <w:rFonts w:asciiTheme="minorHAnsi" w:hAnsiTheme="minorHAnsi" w:cstheme="minorHAnsi"/>
          <w:color w:val="auto"/>
          <w:sz w:val="22"/>
          <w:szCs w:val="22"/>
          <w:shd w:val="clear" w:color="auto" w:fill="auto"/>
        </w:rPr>
        <w:t>any</w:t>
      </w:r>
      <w:r w:rsidR="00293733" w:rsidRPr="003C7B96">
        <w:rPr>
          <w:rFonts w:asciiTheme="minorHAnsi" w:hAnsiTheme="minorHAnsi" w:cstheme="minorHAnsi"/>
          <w:color w:val="auto"/>
          <w:sz w:val="22"/>
          <w:szCs w:val="22"/>
          <w:shd w:val="clear" w:color="auto" w:fill="auto"/>
        </w:rPr>
        <w:t xml:space="preserve"> additional lookup table fi</w:t>
      </w:r>
      <w:r w:rsidR="00057E18" w:rsidRPr="003C7B96">
        <w:rPr>
          <w:rFonts w:asciiTheme="minorHAnsi" w:hAnsiTheme="minorHAnsi" w:cstheme="minorHAnsi"/>
          <w:color w:val="auto"/>
          <w:sz w:val="22"/>
          <w:szCs w:val="22"/>
          <w:shd w:val="clear" w:color="auto" w:fill="auto"/>
        </w:rPr>
        <w:t>e</w:t>
      </w:r>
      <w:r w:rsidR="00293733" w:rsidRPr="003C7B96">
        <w:rPr>
          <w:rFonts w:asciiTheme="minorHAnsi" w:hAnsiTheme="minorHAnsi" w:cstheme="minorHAnsi"/>
          <w:color w:val="auto"/>
          <w:sz w:val="22"/>
          <w:szCs w:val="22"/>
          <w:shd w:val="clear" w:color="auto" w:fill="auto"/>
        </w:rPr>
        <w:t xml:space="preserve">lds </w:t>
      </w:r>
      <w:r w:rsidR="00057E18" w:rsidRPr="003C7B96">
        <w:rPr>
          <w:rFonts w:asciiTheme="minorHAnsi" w:hAnsiTheme="minorHAnsi" w:cstheme="minorHAnsi"/>
          <w:color w:val="auto"/>
          <w:sz w:val="22"/>
          <w:szCs w:val="22"/>
          <w:shd w:val="clear" w:color="auto" w:fill="auto"/>
        </w:rPr>
        <w:t xml:space="preserve">that </w:t>
      </w:r>
      <w:r w:rsidR="00293733" w:rsidRPr="003C7B96">
        <w:rPr>
          <w:rFonts w:asciiTheme="minorHAnsi" w:hAnsiTheme="minorHAnsi" w:cstheme="minorHAnsi"/>
          <w:color w:val="auto"/>
          <w:sz w:val="22"/>
          <w:szCs w:val="22"/>
          <w:shd w:val="clear" w:color="auto" w:fill="auto"/>
        </w:rPr>
        <w:t>will be used to populate other question</w:t>
      </w:r>
      <w:r w:rsidR="00057E18" w:rsidRPr="003C7B96">
        <w:rPr>
          <w:rFonts w:asciiTheme="minorHAnsi" w:hAnsiTheme="minorHAnsi" w:cstheme="minorHAnsi"/>
          <w:color w:val="auto"/>
          <w:sz w:val="22"/>
          <w:szCs w:val="22"/>
          <w:shd w:val="clear" w:color="auto" w:fill="auto"/>
        </w:rPr>
        <w:t xml:space="preserve"> fields </w:t>
      </w:r>
      <w:r w:rsidR="00293733" w:rsidRPr="003C7B96">
        <w:rPr>
          <w:rFonts w:asciiTheme="minorHAnsi" w:hAnsiTheme="minorHAnsi" w:cstheme="minorHAnsi"/>
          <w:color w:val="auto"/>
          <w:sz w:val="22"/>
          <w:szCs w:val="22"/>
          <w:shd w:val="clear" w:color="auto" w:fill="auto"/>
        </w:rPr>
        <w:t>in you</w:t>
      </w:r>
      <w:r w:rsidR="00057E18" w:rsidRPr="003C7B96">
        <w:rPr>
          <w:rFonts w:asciiTheme="minorHAnsi" w:hAnsiTheme="minorHAnsi" w:cstheme="minorHAnsi"/>
          <w:color w:val="auto"/>
          <w:sz w:val="22"/>
          <w:szCs w:val="22"/>
          <w:shd w:val="clear" w:color="auto" w:fill="auto"/>
        </w:rPr>
        <w:t>r</w:t>
      </w:r>
      <w:r w:rsidR="00293733" w:rsidRPr="003C7B96">
        <w:rPr>
          <w:rFonts w:asciiTheme="minorHAnsi" w:hAnsiTheme="minorHAnsi" w:cstheme="minorHAnsi"/>
          <w:color w:val="auto"/>
          <w:sz w:val="22"/>
          <w:szCs w:val="22"/>
          <w:shd w:val="clear" w:color="auto" w:fill="auto"/>
        </w:rPr>
        <w:t xml:space="preserve"> form</w:t>
      </w:r>
      <w:r w:rsidR="00057E18" w:rsidRPr="003C7B96">
        <w:rPr>
          <w:rFonts w:asciiTheme="minorHAnsi" w:hAnsiTheme="minorHAnsi" w:cstheme="minorHAnsi"/>
          <w:color w:val="auto"/>
          <w:sz w:val="22"/>
          <w:szCs w:val="22"/>
          <w:shd w:val="clear" w:color="auto" w:fill="auto"/>
        </w:rPr>
        <w:t xml:space="preserve">.  In the example below, we are going </w:t>
      </w:r>
      <w:r w:rsidR="0089362A" w:rsidRPr="003C7B96">
        <w:rPr>
          <w:rFonts w:asciiTheme="minorHAnsi" w:hAnsiTheme="minorHAnsi" w:cstheme="minorHAnsi"/>
          <w:color w:val="auto"/>
          <w:sz w:val="22"/>
          <w:szCs w:val="22"/>
          <w:shd w:val="clear" w:color="auto" w:fill="auto"/>
        </w:rPr>
        <w:t>to search on the lookup field “</w:t>
      </w:r>
      <w:proofErr w:type="spellStart"/>
      <w:r w:rsidR="0089362A" w:rsidRPr="003C7B96">
        <w:rPr>
          <w:rFonts w:asciiTheme="minorHAnsi" w:hAnsiTheme="minorHAnsi" w:cstheme="minorHAnsi"/>
          <w:color w:val="auto"/>
          <w:sz w:val="22"/>
          <w:szCs w:val="22"/>
          <w:shd w:val="clear" w:color="auto" w:fill="auto"/>
        </w:rPr>
        <w:t>CustomerNumber</w:t>
      </w:r>
      <w:proofErr w:type="spellEnd"/>
      <w:r w:rsidR="0089362A" w:rsidRPr="003C7B96">
        <w:rPr>
          <w:rFonts w:asciiTheme="minorHAnsi" w:hAnsiTheme="minorHAnsi" w:cstheme="minorHAnsi"/>
          <w:color w:val="auto"/>
          <w:sz w:val="22"/>
          <w:szCs w:val="22"/>
          <w:shd w:val="clear" w:color="auto" w:fill="auto"/>
        </w:rPr>
        <w:t>”, then</w:t>
      </w:r>
      <w:r w:rsidR="00057E18" w:rsidRPr="003C7B96">
        <w:rPr>
          <w:rFonts w:asciiTheme="minorHAnsi" w:hAnsiTheme="minorHAnsi" w:cstheme="minorHAnsi"/>
          <w:color w:val="auto"/>
          <w:sz w:val="22"/>
          <w:szCs w:val="22"/>
          <w:shd w:val="clear" w:color="auto" w:fill="auto"/>
        </w:rPr>
        <w:t xml:space="preserve"> use the “</w:t>
      </w:r>
      <w:proofErr w:type="spellStart"/>
      <w:r w:rsidR="00057E18" w:rsidRPr="003C7B96">
        <w:rPr>
          <w:rFonts w:asciiTheme="minorHAnsi" w:hAnsiTheme="minorHAnsi" w:cstheme="minorHAnsi"/>
          <w:color w:val="auto"/>
          <w:sz w:val="22"/>
          <w:szCs w:val="22"/>
          <w:shd w:val="clear" w:color="auto" w:fill="auto"/>
        </w:rPr>
        <w:t>NameLast</w:t>
      </w:r>
      <w:proofErr w:type="spellEnd"/>
      <w:r w:rsidR="00057E18" w:rsidRPr="003C7B96">
        <w:rPr>
          <w:rFonts w:asciiTheme="minorHAnsi" w:hAnsiTheme="minorHAnsi" w:cstheme="minorHAnsi"/>
          <w:color w:val="auto"/>
          <w:sz w:val="22"/>
          <w:szCs w:val="22"/>
          <w:shd w:val="clear" w:color="auto" w:fill="auto"/>
        </w:rPr>
        <w:t xml:space="preserve">” field in the lookup table to populate the “Last_Name” field in the form, </w:t>
      </w:r>
      <w:r w:rsidR="00D71620" w:rsidRPr="003C7B96">
        <w:rPr>
          <w:rFonts w:asciiTheme="minorHAnsi" w:hAnsiTheme="minorHAnsi" w:cstheme="minorHAnsi"/>
          <w:color w:val="auto"/>
          <w:sz w:val="22"/>
          <w:szCs w:val="22"/>
          <w:shd w:val="clear" w:color="auto" w:fill="auto"/>
        </w:rPr>
        <w:t xml:space="preserve">the </w:t>
      </w:r>
      <w:r w:rsidR="00057E18" w:rsidRPr="003C7B96">
        <w:rPr>
          <w:rFonts w:asciiTheme="minorHAnsi" w:hAnsiTheme="minorHAnsi" w:cstheme="minorHAnsi"/>
          <w:color w:val="auto"/>
          <w:sz w:val="22"/>
          <w:szCs w:val="22"/>
          <w:shd w:val="clear" w:color="auto" w:fill="auto"/>
        </w:rPr>
        <w:t>“</w:t>
      </w:r>
      <w:proofErr w:type="spellStart"/>
      <w:r w:rsidR="00057E18" w:rsidRPr="003C7B96">
        <w:rPr>
          <w:rFonts w:asciiTheme="minorHAnsi" w:hAnsiTheme="minorHAnsi" w:cstheme="minorHAnsi"/>
          <w:color w:val="auto"/>
          <w:sz w:val="22"/>
          <w:szCs w:val="22"/>
          <w:shd w:val="clear" w:color="auto" w:fill="auto"/>
        </w:rPr>
        <w:t>NameFirst</w:t>
      </w:r>
      <w:proofErr w:type="spellEnd"/>
      <w:r w:rsidR="00057E18" w:rsidRPr="003C7B96">
        <w:rPr>
          <w:rFonts w:asciiTheme="minorHAnsi" w:hAnsiTheme="minorHAnsi" w:cstheme="minorHAnsi"/>
          <w:color w:val="auto"/>
          <w:sz w:val="22"/>
          <w:szCs w:val="22"/>
          <w:shd w:val="clear" w:color="auto" w:fill="auto"/>
        </w:rPr>
        <w:t>” field in the lookup table to populate the “First_Name” field in the form,</w:t>
      </w:r>
      <w:r w:rsidR="00D71620" w:rsidRPr="003C7B96">
        <w:rPr>
          <w:rFonts w:asciiTheme="minorHAnsi" w:hAnsiTheme="minorHAnsi" w:cstheme="minorHAnsi"/>
          <w:color w:val="auto"/>
          <w:sz w:val="22"/>
          <w:szCs w:val="22"/>
          <w:shd w:val="clear" w:color="auto" w:fill="auto"/>
        </w:rPr>
        <w:t xml:space="preserve"> and</w:t>
      </w:r>
      <w:r w:rsidR="00057E18" w:rsidRPr="003C7B96">
        <w:rPr>
          <w:rFonts w:asciiTheme="minorHAnsi" w:hAnsiTheme="minorHAnsi" w:cstheme="minorHAnsi"/>
          <w:color w:val="auto"/>
          <w:sz w:val="22"/>
          <w:szCs w:val="22"/>
          <w:shd w:val="clear" w:color="auto" w:fill="auto"/>
        </w:rPr>
        <w:t xml:space="preserve"> “Address” field in the lookup table to populate the “Address” field in the form.</w:t>
      </w:r>
      <w:r w:rsidR="00820761" w:rsidRPr="003C7B96">
        <w:rPr>
          <w:rFonts w:asciiTheme="minorHAnsi" w:hAnsiTheme="minorHAnsi" w:cstheme="minorHAnsi"/>
          <w:color w:val="auto"/>
          <w:sz w:val="22"/>
          <w:szCs w:val="22"/>
          <w:shd w:val="clear" w:color="auto" w:fill="auto"/>
        </w:rPr>
        <w:t xml:space="preserve"> Use the “Add field” option to add a new destination field.</w:t>
      </w:r>
    </w:p>
    <w:p w:rsidR="00511277" w:rsidRPr="003C7B96" w:rsidRDefault="00511277" w:rsidP="00935312">
      <w:pPr>
        <w:rPr>
          <w:rFonts w:asciiTheme="minorHAnsi" w:hAnsiTheme="minorHAnsi" w:cstheme="minorHAnsi"/>
          <w:color w:val="auto"/>
          <w:sz w:val="22"/>
          <w:szCs w:val="22"/>
          <w:shd w:val="clear" w:color="auto" w:fill="auto"/>
        </w:rPr>
      </w:pPr>
    </w:p>
    <w:p w:rsidR="0089362A" w:rsidRPr="003C7B96" w:rsidRDefault="0089362A" w:rsidP="00935312">
      <w:pPr>
        <w:rPr>
          <w:rFonts w:asciiTheme="minorHAnsi" w:hAnsiTheme="minorHAnsi" w:cstheme="minorHAnsi"/>
          <w:color w:val="auto"/>
          <w:sz w:val="22"/>
          <w:szCs w:val="22"/>
          <w:shd w:val="clear" w:color="auto" w:fill="auto"/>
        </w:rPr>
      </w:pPr>
    </w:p>
    <w:p w:rsidR="007739B5" w:rsidRPr="003C7B96" w:rsidRDefault="00820761"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829300" cy="3843338"/>
            <wp:effectExtent l="1905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a:srcRect/>
                    <a:stretch>
                      <a:fillRect/>
                    </a:stretch>
                  </pic:blipFill>
                  <pic:spPr bwMode="auto">
                    <a:xfrm>
                      <a:off x="0" y="0"/>
                      <a:ext cx="5829300" cy="3843338"/>
                    </a:xfrm>
                    <a:prstGeom prst="rect">
                      <a:avLst/>
                    </a:prstGeom>
                    <a:noFill/>
                    <a:ln w="9525">
                      <a:noFill/>
                      <a:miter lim="800000"/>
                      <a:headEnd/>
                      <a:tailEnd/>
                    </a:ln>
                  </pic:spPr>
                </pic:pic>
              </a:graphicData>
            </a:graphic>
          </wp:inline>
        </w:drawing>
      </w:r>
    </w:p>
    <w:p w:rsidR="005F0880" w:rsidRPr="003C7B96" w:rsidRDefault="005F0880" w:rsidP="00935312">
      <w:pPr>
        <w:rPr>
          <w:rFonts w:asciiTheme="minorHAnsi" w:hAnsiTheme="minorHAnsi" w:cstheme="minorHAnsi"/>
          <w:color w:val="auto"/>
          <w:sz w:val="22"/>
          <w:szCs w:val="22"/>
          <w:shd w:val="clear" w:color="auto" w:fill="auto"/>
        </w:rPr>
      </w:pPr>
    </w:p>
    <w:p w:rsidR="00511277" w:rsidRPr="003C7B96" w:rsidRDefault="00511277" w:rsidP="00935312">
      <w:pPr>
        <w:rPr>
          <w:rFonts w:asciiTheme="minorHAnsi" w:hAnsiTheme="minorHAnsi" w:cstheme="minorHAnsi"/>
          <w:color w:val="auto"/>
          <w:sz w:val="22"/>
          <w:szCs w:val="22"/>
          <w:shd w:val="clear" w:color="auto" w:fill="auto"/>
        </w:rPr>
      </w:pPr>
    </w:p>
    <w:p w:rsidR="00981108" w:rsidRPr="003C7B96" w:rsidRDefault="00981108" w:rsidP="00D17162">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b/>
          <w:bCs/>
          <w:iCs/>
          <w:color w:val="027498"/>
          <w:sz w:val="28"/>
          <w:szCs w:val="28"/>
          <w:shd w:val="clear" w:color="auto" w:fill="auto"/>
        </w:rPr>
      </w:pPr>
      <w:bookmarkStart w:id="934" w:name="_Toc361206742"/>
      <w:r>
        <w:rPr>
          <w:rFonts w:asciiTheme="minorHAnsi" w:hAnsiTheme="minorHAnsi" w:cstheme="minorHAnsi"/>
          <w:shd w:val="clear" w:color="auto" w:fill="auto"/>
        </w:rPr>
        <w:br w:type="page"/>
      </w:r>
    </w:p>
    <w:p w:rsidR="007739B5" w:rsidRPr="003C7B96" w:rsidRDefault="004B2B11" w:rsidP="007739B5">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 xml:space="preserve">Using </w:t>
      </w:r>
      <w:del w:id="935" w:author="Mark Jadkowski" w:date="2013-08-19T17:41:00Z">
        <w:r w:rsidRPr="003C7B96" w:rsidDel="00530922">
          <w:rPr>
            <w:rFonts w:asciiTheme="minorHAnsi" w:hAnsiTheme="minorHAnsi" w:cstheme="minorHAnsi"/>
            <w:shd w:val="clear" w:color="auto" w:fill="auto"/>
          </w:rPr>
          <w:delText xml:space="preserve">Grid </w:delText>
        </w:r>
      </w:del>
      <w:r w:rsidRPr="003C7B96">
        <w:rPr>
          <w:rFonts w:asciiTheme="minorHAnsi" w:hAnsiTheme="minorHAnsi" w:cstheme="minorHAnsi"/>
          <w:shd w:val="clear" w:color="auto" w:fill="auto"/>
        </w:rPr>
        <w:t>Tables (Paid Account</w:t>
      </w:r>
      <w:r w:rsidR="00DC3DA5" w:rsidRPr="003C7B96">
        <w:rPr>
          <w:rFonts w:asciiTheme="minorHAnsi" w:hAnsiTheme="minorHAnsi" w:cstheme="minorHAnsi"/>
          <w:shd w:val="clear" w:color="auto" w:fill="auto"/>
        </w:rPr>
        <w:t>s</w:t>
      </w:r>
      <w:r w:rsidRPr="003C7B96">
        <w:rPr>
          <w:rFonts w:asciiTheme="minorHAnsi" w:hAnsiTheme="minorHAnsi" w:cstheme="minorHAnsi"/>
          <w:shd w:val="clear" w:color="auto" w:fill="auto"/>
        </w:rPr>
        <w:t xml:space="preserve"> Only)</w:t>
      </w:r>
      <w:bookmarkEnd w:id="934"/>
    </w:p>
    <w:p w:rsidR="008652DC" w:rsidRDefault="00FD3789" w:rsidP="008652DC">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92032"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6" name="Picture 2240" descr="button_play_64.pn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8652DC" w:rsidRDefault="008652DC" w:rsidP="008652DC">
      <w:pPr>
        <w:rPr>
          <w:rFonts w:asciiTheme="minorHAnsi" w:hAnsiTheme="minorHAnsi" w:cstheme="minorHAnsi"/>
          <w:bCs/>
          <w:iCs/>
          <w:color w:val="auto"/>
          <w:sz w:val="22"/>
          <w:szCs w:val="22"/>
          <w:shd w:val="clear" w:color="auto" w:fill="auto"/>
        </w:rPr>
      </w:pPr>
    </w:p>
    <w:p w:rsidR="008652DC" w:rsidRDefault="008652DC" w:rsidP="008652DC">
      <w:pPr>
        <w:rPr>
          <w:rFonts w:asciiTheme="minorHAnsi" w:hAnsiTheme="minorHAnsi" w:cstheme="minorHAnsi"/>
          <w:bCs/>
          <w:iCs/>
          <w:color w:val="auto"/>
          <w:sz w:val="22"/>
          <w:szCs w:val="22"/>
          <w:shd w:val="clear" w:color="auto" w:fill="auto"/>
        </w:rPr>
      </w:pPr>
      <w:r w:rsidRPr="008652DC">
        <w:rPr>
          <w:rFonts w:asciiTheme="minorHAnsi" w:hAnsiTheme="minorHAnsi" w:cstheme="minorHAnsi"/>
          <w:bCs/>
          <w:iCs/>
          <w:color w:val="808080" w:themeColor="background1" w:themeShade="80"/>
          <w:sz w:val="22"/>
          <w:szCs w:val="22"/>
          <w:shd w:val="clear" w:color="auto" w:fill="auto"/>
        </w:rPr>
        <w:t>http://www.doforms.com/support/how-to-videos/how-to-create-a-simple-invoice.htm</w:t>
      </w:r>
    </w:p>
    <w:p w:rsidR="008652DC" w:rsidRDefault="008652DC" w:rsidP="008652DC">
      <w:pPr>
        <w:rPr>
          <w:rFonts w:asciiTheme="minorHAnsi" w:hAnsiTheme="minorHAnsi" w:cstheme="minorHAnsi"/>
          <w:b/>
          <w:color w:val="auto"/>
          <w:sz w:val="22"/>
          <w:szCs w:val="22"/>
          <w:shd w:val="clear" w:color="auto" w:fill="auto"/>
        </w:rPr>
      </w:pPr>
    </w:p>
    <w:p w:rsidR="007739B5" w:rsidRPr="003C7B96" w:rsidRDefault="007739B5" w:rsidP="007739B5">
      <w:pPr>
        <w:rPr>
          <w:rFonts w:asciiTheme="minorHAnsi" w:hAnsiTheme="minorHAnsi" w:cstheme="minorHAnsi"/>
          <w:color w:val="auto"/>
          <w:sz w:val="22"/>
          <w:szCs w:val="22"/>
          <w:shd w:val="clear" w:color="auto" w:fill="auto"/>
        </w:rPr>
      </w:pPr>
    </w:p>
    <w:p w:rsidR="00530922" w:rsidRPr="003C7B96" w:rsidRDefault="00565C12" w:rsidP="00530922">
      <w:pPr>
        <w:rPr>
          <w:ins w:id="936" w:author="Mark Jadkowski" w:date="2013-08-19T17:41:00Z"/>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A table is </w:t>
      </w:r>
      <w:r w:rsidR="00DC3DA5" w:rsidRPr="003C7B96">
        <w:rPr>
          <w:rFonts w:asciiTheme="minorHAnsi" w:hAnsiTheme="minorHAnsi" w:cstheme="minorHAnsi"/>
          <w:color w:val="auto"/>
          <w:sz w:val="22"/>
          <w:szCs w:val="22"/>
          <w:shd w:val="clear" w:color="auto" w:fill="auto"/>
        </w:rPr>
        <w:t xml:space="preserve">a </w:t>
      </w:r>
      <w:del w:id="937" w:author="Mark Jadkowski" w:date="2013-08-19T17:41:00Z">
        <w:r w:rsidRPr="003C7B96" w:rsidDel="00530922">
          <w:rPr>
            <w:rFonts w:asciiTheme="minorHAnsi" w:hAnsiTheme="minorHAnsi" w:cstheme="minorHAnsi"/>
            <w:color w:val="auto"/>
            <w:sz w:val="22"/>
            <w:szCs w:val="22"/>
            <w:shd w:val="clear" w:color="auto" w:fill="auto"/>
          </w:rPr>
          <w:delText>grid format</w:delText>
        </w:r>
      </w:del>
      <w:ins w:id="938" w:author="Mark Jadkowski" w:date="2013-08-19T17:41:00Z">
        <w:r w:rsidR="00530922">
          <w:rPr>
            <w:rFonts w:asciiTheme="minorHAnsi" w:hAnsiTheme="minorHAnsi" w:cstheme="minorHAnsi"/>
            <w:color w:val="auto"/>
            <w:sz w:val="22"/>
            <w:szCs w:val="22"/>
            <w:shd w:val="clear" w:color="auto" w:fill="auto"/>
          </w:rPr>
          <w:t>spreadsheet-</w:t>
        </w:r>
        <w:proofErr w:type="gramStart"/>
        <w:r w:rsidR="00530922">
          <w:rPr>
            <w:rFonts w:asciiTheme="minorHAnsi" w:hAnsiTheme="minorHAnsi" w:cstheme="minorHAnsi"/>
            <w:color w:val="auto"/>
            <w:sz w:val="22"/>
            <w:szCs w:val="22"/>
            <w:shd w:val="clear" w:color="auto" w:fill="auto"/>
          </w:rPr>
          <w:t xml:space="preserve">like </w:t>
        </w:r>
      </w:ins>
      <w:r w:rsidRPr="003C7B96">
        <w:rPr>
          <w:rFonts w:asciiTheme="minorHAnsi" w:hAnsiTheme="minorHAnsi" w:cstheme="minorHAnsi"/>
          <w:color w:val="auto"/>
          <w:sz w:val="22"/>
          <w:szCs w:val="22"/>
          <w:shd w:val="clear" w:color="auto" w:fill="auto"/>
        </w:rPr>
        <w:t xml:space="preserve"> “</w:t>
      </w:r>
      <w:proofErr w:type="gramEnd"/>
      <w:r w:rsidR="004B2B11" w:rsidRPr="003C7B96">
        <w:rPr>
          <w:rFonts w:asciiTheme="minorHAnsi" w:hAnsiTheme="minorHAnsi" w:cstheme="minorHAnsi"/>
          <w:b/>
          <w:color w:val="auto"/>
          <w:sz w:val="22"/>
          <w:szCs w:val="22"/>
          <w:shd w:val="clear" w:color="auto" w:fill="auto"/>
        </w:rPr>
        <w:t>container</w:t>
      </w:r>
      <w:r w:rsidRPr="003C7B96">
        <w:rPr>
          <w:rFonts w:asciiTheme="minorHAnsi" w:hAnsiTheme="minorHAnsi" w:cstheme="minorHAnsi"/>
          <w:color w:val="auto"/>
          <w:sz w:val="22"/>
          <w:szCs w:val="22"/>
          <w:shd w:val="clear" w:color="auto" w:fill="auto"/>
        </w:rPr>
        <w:t xml:space="preserve">” for text, lookup, numeric, and </w:t>
      </w:r>
      <w:r w:rsidR="004B2B11" w:rsidRPr="003C7B96">
        <w:rPr>
          <w:rFonts w:asciiTheme="minorHAnsi" w:hAnsiTheme="minorHAnsi" w:cstheme="minorHAnsi"/>
          <w:color w:val="auto"/>
          <w:sz w:val="22"/>
          <w:szCs w:val="22"/>
          <w:shd w:val="clear" w:color="auto" w:fill="auto"/>
        </w:rPr>
        <w:t xml:space="preserve">calculation question types.  Tables can have up to 10 columns.  A fixed number of rows must be specified in the properties area.  </w:t>
      </w:r>
      <w:ins w:id="939" w:author="Mark Jadkowski" w:date="2013-08-19T17:42:00Z">
        <w:r w:rsidR="00530922">
          <w:rPr>
            <w:rFonts w:asciiTheme="minorHAnsi" w:hAnsiTheme="minorHAnsi" w:cstheme="minorHAnsi"/>
            <w:color w:val="auto"/>
            <w:sz w:val="22"/>
            <w:szCs w:val="22"/>
            <w:shd w:val="clear" w:color="auto" w:fill="auto"/>
          </w:rPr>
          <w:t>Tables</w:t>
        </w:r>
      </w:ins>
      <w:ins w:id="940" w:author="Mark Jadkowski" w:date="2013-08-19T17:41:00Z">
        <w:r w:rsidR="00530922">
          <w:rPr>
            <w:rFonts w:asciiTheme="minorHAnsi" w:hAnsiTheme="minorHAnsi" w:cstheme="minorHAnsi"/>
            <w:color w:val="auto"/>
            <w:sz w:val="22"/>
            <w:szCs w:val="22"/>
            <w:shd w:val="clear" w:color="auto" w:fill="auto"/>
          </w:rPr>
          <w:t xml:space="preserve"> are similar to </w:t>
        </w:r>
      </w:ins>
      <w:ins w:id="941" w:author="Mark Jadkowski" w:date="2013-08-19T17:42:00Z">
        <w:r w:rsidR="00530922">
          <w:rPr>
            <w:rFonts w:asciiTheme="minorHAnsi" w:hAnsiTheme="minorHAnsi" w:cstheme="minorHAnsi"/>
            <w:color w:val="auto"/>
            <w:sz w:val="22"/>
            <w:szCs w:val="22"/>
            <w:shd w:val="clear" w:color="auto" w:fill="auto"/>
          </w:rPr>
          <w:t>Grids</w:t>
        </w:r>
      </w:ins>
      <w:ins w:id="942" w:author="Mark Jadkowski" w:date="2013-08-19T17:41:00Z">
        <w:r w:rsidR="00530922">
          <w:rPr>
            <w:rFonts w:asciiTheme="minorHAnsi" w:hAnsiTheme="minorHAnsi" w:cstheme="minorHAnsi"/>
            <w:color w:val="auto"/>
            <w:sz w:val="22"/>
            <w:szCs w:val="22"/>
            <w:shd w:val="clear" w:color="auto" w:fill="auto"/>
          </w:rPr>
          <w:t xml:space="preserve"> except that in a Table the contents of each row are repeated (the columns differ).  </w:t>
        </w:r>
        <w:proofErr w:type="gramStart"/>
        <w:r w:rsidR="00530922">
          <w:rPr>
            <w:rFonts w:asciiTheme="minorHAnsi" w:hAnsiTheme="minorHAnsi" w:cstheme="minorHAnsi"/>
            <w:color w:val="auto"/>
            <w:sz w:val="22"/>
            <w:szCs w:val="22"/>
            <w:shd w:val="clear" w:color="auto" w:fill="auto"/>
          </w:rPr>
          <w:t>Whereas, the contents of cells in a grid can be completely random.</w:t>
        </w:r>
        <w:proofErr w:type="gramEnd"/>
      </w:ins>
    </w:p>
    <w:p w:rsidR="008A23DA" w:rsidRPr="003C7B96" w:rsidRDefault="00F136AC">
      <w:pPr>
        <w:rPr>
          <w:rFonts w:asciiTheme="minorHAnsi" w:hAnsiTheme="minorHAnsi" w:cstheme="minorHAnsi"/>
          <w:color w:val="auto"/>
          <w:sz w:val="22"/>
          <w:szCs w:val="22"/>
          <w:shd w:val="clear" w:color="auto" w:fill="auto"/>
        </w:rPr>
      </w:pPr>
      <w:del w:id="943" w:author="Mark Jadkowski" w:date="2013-08-19T17:41:00Z">
        <w:r w:rsidRPr="003C7B96" w:rsidDel="00530922">
          <w:rPr>
            <w:rFonts w:asciiTheme="minorHAnsi" w:hAnsiTheme="minorHAnsi" w:cstheme="minorHAnsi"/>
            <w:color w:val="auto"/>
            <w:sz w:val="22"/>
            <w:szCs w:val="22"/>
            <w:shd w:val="clear" w:color="auto" w:fill="auto"/>
          </w:rPr>
          <w:delText>Note that this grid table format only renders in the doForms tablet user interface.  In the smartphone interface, due to screen size limitations, tables will render in the same format as repeatable sections</w:delText>
        </w:r>
      </w:del>
      <w:r w:rsidRPr="003C7B96">
        <w:rPr>
          <w:rFonts w:asciiTheme="minorHAnsi" w:hAnsiTheme="minorHAnsi" w:cstheme="minorHAnsi"/>
          <w:color w:val="auto"/>
          <w:sz w:val="22"/>
          <w:szCs w:val="22"/>
          <w:shd w:val="clear" w:color="auto" w:fill="auto"/>
        </w:rPr>
        <w:t xml:space="preserve">.  </w:t>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set up the </w:t>
      </w:r>
      <w:del w:id="944" w:author="Mark Jadkowski" w:date="2013-08-19T17:42:00Z">
        <w:r w:rsidR="00F136AC" w:rsidRPr="003C7B96" w:rsidDel="00530922">
          <w:rPr>
            <w:rFonts w:asciiTheme="minorHAnsi" w:hAnsiTheme="minorHAnsi" w:cstheme="minorHAnsi"/>
            <w:color w:val="auto"/>
            <w:sz w:val="22"/>
            <w:szCs w:val="22"/>
            <w:shd w:val="clear" w:color="auto" w:fill="auto"/>
          </w:rPr>
          <w:delText xml:space="preserve">grid </w:delText>
        </w:r>
      </w:del>
      <w:r w:rsidRPr="003C7B96">
        <w:rPr>
          <w:rFonts w:asciiTheme="minorHAnsi" w:hAnsiTheme="minorHAnsi" w:cstheme="minorHAnsi"/>
          <w:color w:val="auto"/>
          <w:sz w:val="22"/>
          <w:szCs w:val="22"/>
          <w:shd w:val="clear" w:color="auto" w:fill="auto"/>
        </w:rPr>
        <w:t xml:space="preserve">table in your form, simply drag and drop the “Table” </w:t>
      </w:r>
      <w:del w:id="945" w:author="Mark Jadkowski" w:date="2013-08-19T17:42:00Z">
        <w:r w:rsidRPr="003C7B96" w:rsidDel="00530922">
          <w:rPr>
            <w:rFonts w:asciiTheme="minorHAnsi" w:hAnsiTheme="minorHAnsi" w:cstheme="minorHAnsi"/>
            <w:color w:val="auto"/>
            <w:sz w:val="22"/>
            <w:szCs w:val="22"/>
            <w:shd w:val="clear" w:color="auto" w:fill="auto"/>
          </w:rPr>
          <w:delText xml:space="preserve">question </w:delText>
        </w:r>
      </w:del>
      <w:ins w:id="946" w:author="Mark Jadkowski" w:date="2013-08-19T17:42:00Z">
        <w:r w:rsidR="00530922">
          <w:rPr>
            <w:rFonts w:asciiTheme="minorHAnsi" w:hAnsiTheme="minorHAnsi" w:cstheme="minorHAnsi"/>
            <w:color w:val="auto"/>
            <w:sz w:val="22"/>
            <w:szCs w:val="22"/>
            <w:shd w:val="clear" w:color="auto" w:fill="auto"/>
          </w:rPr>
          <w:t>container</w:t>
        </w:r>
        <w:r w:rsidR="00530922" w:rsidRPr="003C7B96">
          <w:rPr>
            <w:rFonts w:asciiTheme="minorHAnsi" w:hAnsiTheme="minorHAnsi" w:cstheme="minorHAnsi"/>
            <w:color w:val="auto"/>
            <w:sz w:val="22"/>
            <w:szCs w:val="22"/>
            <w:shd w:val="clear" w:color="auto" w:fill="auto"/>
          </w:rPr>
          <w:t xml:space="preserve"> </w:t>
        </w:r>
      </w:ins>
      <w:r w:rsidRPr="003C7B96">
        <w:rPr>
          <w:rFonts w:asciiTheme="minorHAnsi" w:hAnsiTheme="minorHAnsi" w:cstheme="minorHAnsi"/>
          <w:color w:val="auto"/>
          <w:sz w:val="22"/>
          <w:szCs w:val="22"/>
          <w:shd w:val="clear" w:color="auto" w:fill="auto"/>
        </w:rPr>
        <w:t xml:space="preserve">widget into the desired location in the question canvas as illustrated below.  Then drag and drop up to 10 </w:t>
      </w:r>
      <w:r w:rsidR="00565C12" w:rsidRPr="003C7B96">
        <w:rPr>
          <w:rFonts w:asciiTheme="minorHAnsi" w:hAnsiTheme="minorHAnsi" w:cstheme="minorHAnsi"/>
          <w:color w:val="auto"/>
          <w:sz w:val="22"/>
          <w:szCs w:val="22"/>
          <w:shd w:val="clear" w:color="auto" w:fill="auto"/>
        </w:rPr>
        <w:t>text, lookup, numeric, and calculation</w:t>
      </w:r>
      <w:r w:rsidRPr="003C7B96">
        <w:rPr>
          <w:rFonts w:asciiTheme="minorHAnsi" w:hAnsiTheme="minorHAnsi" w:cstheme="minorHAnsi"/>
          <w:color w:val="auto"/>
          <w:sz w:val="22"/>
          <w:szCs w:val="22"/>
          <w:shd w:val="clear" w:color="auto" w:fill="auto"/>
        </w:rPr>
        <w:t xml:space="preserve"> questions into the table.</w:t>
      </w:r>
      <w:ins w:id="947" w:author="Mark Jadkowski" w:date="2013-08-19T17:43:00Z">
        <w:r w:rsidR="00530922">
          <w:rPr>
            <w:rFonts w:asciiTheme="minorHAnsi" w:hAnsiTheme="minorHAnsi" w:cstheme="minorHAnsi"/>
            <w:color w:val="auto"/>
            <w:sz w:val="22"/>
            <w:szCs w:val="22"/>
            <w:shd w:val="clear" w:color="auto" w:fill="auto"/>
          </w:rPr>
          <w:t xml:space="preserve">  Each of these questions will be a column in the Table.</w:t>
        </w:r>
      </w:ins>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A63F8A">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5829300" cy="3316333"/>
            <wp:effectExtent l="19050" t="0" r="0" b="0"/>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
                    <a:srcRect/>
                    <a:stretch>
                      <a:fillRect/>
                    </a:stretch>
                  </pic:blipFill>
                  <pic:spPr bwMode="auto">
                    <a:xfrm>
                      <a:off x="0" y="0"/>
                      <a:ext cx="5829300" cy="3316333"/>
                    </a:xfrm>
                    <a:prstGeom prst="rect">
                      <a:avLst/>
                    </a:prstGeom>
                    <a:noFill/>
                    <a:ln w="9525">
                      <a:noFill/>
                      <a:miter lim="800000"/>
                      <a:headEnd/>
                      <a:tailEnd/>
                    </a:ln>
                  </pic:spPr>
                </pic:pic>
              </a:graphicData>
            </a:graphic>
          </wp:inline>
        </w:drawing>
      </w:r>
    </w:p>
    <w:p w:rsidR="008A23DA" w:rsidRPr="003C7B96" w:rsidRDefault="008A23DA">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br w:type="page"/>
      </w: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lastRenderedPageBreak/>
        <w:t xml:space="preserve">When rendered on the </w:t>
      </w:r>
      <w:r w:rsidR="0030005E" w:rsidRPr="003C7B96">
        <w:rPr>
          <w:rFonts w:asciiTheme="minorHAnsi" w:hAnsiTheme="minorHAnsi" w:cstheme="minorHAnsi"/>
          <w:color w:val="auto"/>
          <w:sz w:val="22"/>
          <w:szCs w:val="22"/>
          <w:shd w:val="clear" w:color="auto" w:fill="auto"/>
        </w:rPr>
        <w:t xml:space="preserve">tablet </w:t>
      </w:r>
      <w:r w:rsidRPr="003C7B96">
        <w:rPr>
          <w:rFonts w:asciiTheme="minorHAnsi" w:hAnsiTheme="minorHAnsi" w:cstheme="minorHAnsi"/>
          <w:color w:val="auto"/>
          <w:sz w:val="22"/>
          <w:szCs w:val="22"/>
          <w:shd w:val="clear" w:color="auto" w:fill="auto"/>
        </w:rPr>
        <w:t>mobile device in Form View, the table will look like this:</w:t>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4067A0">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743200" cy="4368011"/>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srcRect/>
                    <a:stretch>
                      <a:fillRect/>
                    </a:stretch>
                  </pic:blipFill>
                  <pic:spPr bwMode="auto">
                    <a:xfrm>
                      <a:off x="0" y="0"/>
                      <a:ext cx="2743200" cy="4368011"/>
                    </a:xfrm>
                    <a:prstGeom prst="rect">
                      <a:avLst/>
                    </a:prstGeom>
                    <a:noFill/>
                    <a:ln w="9525">
                      <a:noFill/>
                      <a:miter lim="800000"/>
                      <a:headEnd/>
                      <a:tailEnd/>
                    </a:ln>
                  </pic:spPr>
                </pic:pic>
              </a:graphicData>
            </a:graphic>
          </wp:inline>
        </w:drawing>
      </w:r>
    </w:p>
    <w:p w:rsidR="008A23DA" w:rsidRPr="003C7B96" w:rsidRDefault="008A23DA">
      <w:pPr>
        <w:rPr>
          <w:rFonts w:asciiTheme="minorHAnsi" w:hAnsiTheme="minorHAnsi" w:cstheme="minorHAnsi"/>
          <w:color w:val="auto"/>
          <w:sz w:val="22"/>
          <w:szCs w:val="22"/>
          <w:shd w:val="clear" w:color="auto" w:fill="auto"/>
        </w:rPr>
      </w:pPr>
    </w:p>
    <w:p w:rsidR="008A23DA" w:rsidRPr="003C7B96" w:rsidRDefault="004B2B11">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Table </w:t>
      </w:r>
      <w:del w:id="948" w:author="Mark Jadkowski" w:date="2013-08-19T17:56:00Z">
        <w:r w:rsidRPr="003C7B96" w:rsidDel="007B5016">
          <w:rPr>
            <w:rFonts w:asciiTheme="minorHAnsi" w:hAnsiTheme="minorHAnsi" w:cstheme="minorHAnsi"/>
            <w:color w:val="auto"/>
            <w:sz w:val="22"/>
            <w:szCs w:val="22"/>
            <w:shd w:val="clear" w:color="auto" w:fill="auto"/>
          </w:rPr>
          <w:delText>question widget</w:delText>
        </w:r>
      </w:del>
      <w:ins w:id="949" w:author="Mark Jadkowski" w:date="2013-08-19T17:56:00Z">
        <w:r w:rsidR="007B5016">
          <w:rPr>
            <w:rFonts w:asciiTheme="minorHAnsi" w:hAnsiTheme="minorHAnsi" w:cstheme="minorHAnsi"/>
            <w:color w:val="auto"/>
            <w:sz w:val="22"/>
            <w:szCs w:val="22"/>
            <w:shd w:val="clear" w:color="auto" w:fill="auto"/>
          </w:rPr>
          <w:t>container</w:t>
        </w:r>
      </w:ins>
      <w:r w:rsidRPr="003C7B96">
        <w:rPr>
          <w:rFonts w:asciiTheme="minorHAnsi" w:hAnsiTheme="minorHAnsi" w:cstheme="minorHAnsi"/>
          <w:color w:val="auto"/>
          <w:sz w:val="22"/>
          <w:szCs w:val="22"/>
          <w:shd w:val="clear" w:color="auto" w:fill="auto"/>
        </w:rPr>
        <w:t xml:space="preserve"> has several special properties:</w:t>
      </w:r>
    </w:p>
    <w:p w:rsidR="008A23DA" w:rsidRPr="003C7B96" w:rsidRDefault="008A23DA">
      <w:pPr>
        <w:rPr>
          <w:rFonts w:asciiTheme="minorHAnsi" w:hAnsiTheme="minorHAnsi" w:cstheme="minorHAnsi"/>
          <w:color w:val="auto"/>
          <w:sz w:val="22"/>
          <w:szCs w:val="22"/>
          <w:shd w:val="clear" w:color="auto" w:fill="auto"/>
        </w:rPr>
      </w:pPr>
    </w:p>
    <w:p w:rsidR="00A63F8A" w:rsidRPr="003C7B96" w:rsidRDefault="00A63F8A" w:rsidP="00A63F8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Number rows</w:t>
      </w:r>
      <w:r w:rsidRPr="003C7B96">
        <w:rPr>
          <w:rFonts w:asciiTheme="minorHAnsi" w:hAnsiTheme="minorHAnsi" w:cstheme="minorHAnsi"/>
          <w:color w:val="auto"/>
          <w:sz w:val="22"/>
          <w:szCs w:val="22"/>
          <w:shd w:val="clear" w:color="auto" w:fill="auto"/>
        </w:rPr>
        <w:t xml:space="preserve"> </w:t>
      </w:r>
      <w:r w:rsidR="00D17162"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Specifies the number of rows in the table.</w:t>
      </w:r>
    </w:p>
    <w:p w:rsidR="00A63F8A" w:rsidRPr="003C7B96" w:rsidRDefault="00A63F8A" w:rsidP="00A63F8A">
      <w:pPr>
        <w:rPr>
          <w:rFonts w:asciiTheme="minorHAnsi" w:hAnsiTheme="minorHAnsi" w:cstheme="minorHAnsi"/>
          <w:color w:val="auto"/>
          <w:sz w:val="22"/>
          <w:szCs w:val="22"/>
          <w:shd w:val="clear" w:color="auto" w:fill="auto"/>
        </w:rPr>
      </w:pPr>
    </w:p>
    <w:p w:rsidR="00A63F8A" w:rsidRPr="003C7B96" w:rsidRDefault="00A63F8A" w:rsidP="00A63F8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Use checklist</w:t>
      </w:r>
      <w:r w:rsidR="00D17162" w:rsidRPr="003C7B96">
        <w:rPr>
          <w:rFonts w:asciiTheme="minorHAnsi" w:hAnsiTheme="minorHAnsi" w:cstheme="minorHAnsi"/>
          <w:color w:val="auto"/>
          <w:sz w:val="22"/>
          <w:szCs w:val="22"/>
          <w:shd w:val="clear" w:color="auto" w:fill="auto"/>
        </w:rPr>
        <w:t xml:space="preserve"> – </w:t>
      </w:r>
      <w:r w:rsidRPr="003C7B96">
        <w:rPr>
          <w:rFonts w:asciiTheme="minorHAnsi" w:hAnsiTheme="minorHAnsi" w:cstheme="minorHAnsi"/>
          <w:color w:val="auto"/>
          <w:sz w:val="22"/>
          <w:szCs w:val="22"/>
          <w:shd w:val="clear" w:color="auto" w:fill="auto"/>
        </w:rPr>
        <w:t>Use this option if the first question in the Table is a Lookup and you wish to display all the rows in a checklist format. Be sure the "Number Rows" value above equals or exceeds the number of rows in the Lookup table.  See the following illustration of how the table above is rendered when the “Use checklist” option is selected.</w:t>
      </w:r>
    </w:p>
    <w:p w:rsidR="00A63F8A" w:rsidRPr="003C7B96" w:rsidRDefault="00A63F8A" w:rsidP="00A63F8A">
      <w:pPr>
        <w:rPr>
          <w:rFonts w:asciiTheme="minorHAnsi" w:hAnsiTheme="minorHAnsi" w:cstheme="minorHAnsi"/>
          <w:color w:val="auto"/>
          <w:sz w:val="22"/>
          <w:szCs w:val="22"/>
          <w:shd w:val="clear" w:color="auto" w:fill="auto"/>
        </w:rPr>
      </w:pPr>
    </w:p>
    <w:p w:rsidR="008A23DA" w:rsidRPr="003C7B96" w:rsidRDefault="00A63F8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Hide rows</w:t>
      </w:r>
      <w:r w:rsidR="00D17162" w:rsidRPr="003C7B96">
        <w:rPr>
          <w:rFonts w:asciiTheme="minorHAnsi" w:hAnsiTheme="minorHAnsi" w:cstheme="minorHAnsi"/>
          <w:color w:val="auto"/>
          <w:sz w:val="22"/>
          <w:szCs w:val="22"/>
          <w:shd w:val="clear" w:color="auto" w:fill="auto"/>
        </w:rPr>
        <w:t xml:space="preserve"> – </w:t>
      </w:r>
      <w:r w:rsidRPr="003C7B96">
        <w:rPr>
          <w:rFonts w:asciiTheme="minorHAnsi" w:hAnsiTheme="minorHAnsi" w:cstheme="minorHAnsi"/>
          <w:color w:val="auto"/>
          <w:sz w:val="22"/>
          <w:szCs w:val="22"/>
          <w:shd w:val="clear" w:color="auto" w:fill="auto"/>
        </w:rPr>
        <w:t xml:space="preserve">This option is used in conjunction with the “Use Checklist” option.  </w:t>
      </w:r>
      <w:r w:rsidR="00D17162" w:rsidRPr="003C7B96">
        <w:rPr>
          <w:rFonts w:asciiTheme="minorHAnsi" w:hAnsiTheme="minorHAnsi" w:cstheme="minorHAnsi"/>
          <w:color w:val="auto"/>
          <w:sz w:val="22"/>
          <w:szCs w:val="22"/>
          <w:shd w:val="clear" w:color="auto" w:fill="auto"/>
        </w:rPr>
        <w:t xml:space="preserve">Use this option to hide rows that contain a specified alpha-numeric value.  </w:t>
      </w:r>
      <w:r w:rsidRPr="003C7B96">
        <w:rPr>
          <w:rFonts w:asciiTheme="minorHAnsi" w:hAnsiTheme="minorHAnsi" w:cstheme="minorHAnsi"/>
          <w:color w:val="auto"/>
          <w:sz w:val="22"/>
          <w:szCs w:val="22"/>
          <w:shd w:val="clear" w:color="auto" w:fill="auto"/>
        </w:rPr>
        <w:t xml:space="preserve">When checked an entry box will be displayed where you </w:t>
      </w:r>
      <w:r w:rsidR="00D17162" w:rsidRPr="003C7B96">
        <w:rPr>
          <w:rFonts w:asciiTheme="minorHAnsi" w:hAnsiTheme="minorHAnsi" w:cstheme="minorHAnsi"/>
          <w:color w:val="auto"/>
          <w:sz w:val="22"/>
          <w:szCs w:val="22"/>
          <w:shd w:val="clear" w:color="auto" w:fill="auto"/>
        </w:rPr>
        <w:t>can e</w:t>
      </w:r>
      <w:r w:rsidRPr="003C7B96">
        <w:rPr>
          <w:rFonts w:asciiTheme="minorHAnsi" w:hAnsiTheme="minorHAnsi" w:cstheme="minorHAnsi"/>
          <w:color w:val="auto"/>
          <w:sz w:val="22"/>
          <w:szCs w:val="22"/>
          <w:shd w:val="clear" w:color="auto" w:fill="auto"/>
        </w:rPr>
        <w:t>nter an alpha-numeric “</w:t>
      </w:r>
      <w:proofErr w:type="spellStart"/>
      <w:r w:rsidRPr="003C7B96">
        <w:rPr>
          <w:rFonts w:asciiTheme="minorHAnsi" w:hAnsiTheme="minorHAnsi" w:cstheme="minorHAnsi"/>
          <w:color w:val="auto"/>
          <w:sz w:val="22"/>
          <w:szCs w:val="22"/>
          <w:shd w:val="clear" w:color="auto" w:fill="auto"/>
        </w:rPr>
        <w:t>hide_flag</w:t>
      </w:r>
      <w:proofErr w:type="spellEnd"/>
      <w:r w:rsidRPr="003C7B96">
        <w:rPr>
          <w:rFonts w:asciiTheme="minorHAnsi" w:hAnsiTheme="minorHAnsi" w:cstheme="minorHAnsi"/>
          <w:color w:val="auto"/>
          <w:sz w:val="22"/>
          <w:szCs w:val="22"/>
          <w:shd w:val="clear" w:color="auto" w:fill="auto"/>
        </w:rPr>
        <w:t xml:space="preserve">” or leave blank if you want a blank/null value to be the </w:t>
      </w:r>
      <w:proofErr w:type="spellStart"/>
      <w:r w:rsidRPr="003C7B96">
        <w:rPr>
          <w:rFonts w:asciiTheme="minorHAnsi" w:hAnsiTheme="minorHAnsi" w:cstheme="minorHAnsi"/>
          <w:color w:val="auto"/>
          <w:sz w:val="22"/>
          <w:szCs w:val="22"/>
          <w:shd w:val="clear" w:color="auto" w:fill="auto"/>
        </w:rPr>
        <w:t>hide_flag</w:t>
      </w:r>
      <w:proofErr w:type="spellEnd"/>
      <w:r w:rsidR="00D17162" w:rsidRPr="003C7B96">
        <w:rPr>
          <w:rFonts w:asciiTheme="minorHAnsi" w:hAnsiTheme="minorHAnsi" w:cstheme="minorHAnsi"/>
          <w:color w:val="auto"/>
          <w:sz w:val="22"/>
          <w:szCs w:val="22"/>
          <w:shd w:val="clear" w:color="auto" w:fill="auto"/>
        </w:rPr>
        <w:t>.</w:t>
      </w:r>
    </w:p>
    <w:p w:rsidR="00A63F8A" w:rsidRPr="003C7B96" w:rsidRDefault="00A63F8A">
      <w:pPr>
        <w:rPr>
          <w:rFonts w:asciiTheme="minorHAnsi" w:hAnsiTheme="minorHAnsi" w:cstheme="minorHAnsi"/>
          <w:color w:val="auto"/>
          <w:sz w:val="22"/>
          <w:szCs w:val="22"/>
          <w:shd w:val="clear" w:color="auto" w:fill="auto"/>
        </w:rPr>
      </w:pPr>
    </w:p>
    <w:p w:rsidR="00565C12" w:rsidRPr="003C7B96" w:rsidRDefault="00F476C9" w:rsidP="00565C12">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 xml:space="preserve">Column </w:t>
      </w:r>
      <w:r w:rsidR="00EC7855" w:rsidRPr="003C7B96">
        <w:rPr>
          <w:rFonts w:asciiTheme="minorHAnsi" w:hAnsiTheme="minorHAnsi" w:cstheme="minorHAnsi"/>
          <w:b/>
          <w:color w:val="auto"/>
          <w:sz w:val="22"/>
          <w:szCs w:val="22"/>
          <w:shd w:val="clear" w:color="auto" w:fill="auto"/>
        </w:rPr>
        <w:t>s</w:t>
      </w:r>
      <w:r w:rsidRPr="003C7B96">
        <w:rPr>
          <w:rFonts w:asciiTheme="minorHAnsi" w:hAnsiTheme="minorHAnsi" w:cstheme="minorHAnsi"/>
          <w:b/>
          <w:color w:val="auto"/>
          <w:sz w:val="22"/>
          <w:szCs w:val="22"/>
          <w:shd w:val="clear" w:color="auto" w:fill="auto"/>
        </w:rPr>
        <w:t>pacin</w:t>
      </w:r>
      <w:r w:rsidR="00EC7855" w:rsidRPr="003C7B96">
        <w:rPr>
          <w:rFonts w:asciiTheme="minorHAnsi" w:hAnsiTheme="minorHAnsi" w:cstheme="minorHAnsi"/>
          <w:color w:val="auto"/>
          <w:sz w:val="22"/>
          <w:szCs w:val="22"/>
          <w:shd w:val="clear" w:color="auto" w:fill="auto"/>
        </w:rPr>
        <w:t xml:space="preserve">g </w:t>
      </w:r>
      <w:r w:rsidR="00D17162" w:rsidRPr="003C7B96">
        <w:rPr>
          <w:rFonts w:asciiTheme="minorHAnsi" w:hAnsiTheme="minorHAnsi" w:cstheme="minorHAnsi"/>
          <w:color w:val="auto"/>
          <w:sz w:val="22"/>
          <w:szCs w:val="22"/>
          <w:shd w:val="clear" w:color="auto" w:fill="auto"/>
        </w:rPr>
        <w:t xml:space="preserve">– </w:t>
      </w:r>
      <w:r w:rsidR="004B2B11" w:rsidRPr="003C7B96">
        <w:rPr>
          <w:rFonts w:asciiTheme="minorHAnsi" w:hAnsiTheme="minorHAnsi" w:cstheme="minorHAnsi"/>
          <w:color w:val="auto"/>
          <w:sz w:val="22"/>
          <w:szCs w:val="22"/>
          <w:shd w:val="clear" w:color="auto" w:fill="auto"/>
        </w:rPr>
        <w:t>Specifie</w:t>
      </w:r>
      <w:r w:rsidR="00DC3DA5" w:rsidRPr="003C7B96">
        <w:rPr>
          <w:rFonts w:asciiTheme="minorHAnsi" w:hAnsiTheme="minorHAnsi" w:cstheme="minorHAnsi"/>
          <w:color w:val="auto"/>
          <w:sz w:val="22"/>
          <w:szCs w:val="22"/>
          <w:shd w:val="clear" w:color="auto" w:fill="auto"/>
        </w:rPr>
        <w:t>s</w:t>
      </w:r>
      <w:r w:rsidR="004B2B11" w:rsidRPr="003C7B96">
        <w:rPr>
          <w:rFonts w:asciiTheme="minorHAnsi" w:hAnsiTheme="minorHAnsi" w:cstheme="minorHAnsi"/>
          <w:color w:val="auto"/>
          <w:sz w:val="22"/>
          <w:szCs w:val="22"/>
          <w:shd w:val="clear" w:color="auto" w:fill="auto"/>
        </w:rPr>
        <w:t xml:space="preserve"> if columns will be evenly spaced (if checked) or variable width (if unchecked).</w:t>
      </w:r>
      <w:proofErr w:type="gramEnd"/>
      <w:r w:rsidR="004B2B11" w:rsidRPr="003C7B96">
        <w:rPr>
          <w:rFonts w:asciiTheme="minorHAnsi" w:hAnsiTheme="minorHAnsi" w:cstheme="minorHAnsi"/>
          <w:color w:val="auto"/>
          <w:sz w:val="22"/>
          <w:szCs w:val="22"/>
          <w:shd w:val="clear" w:color="auto" w:fill="auto"/>
        </w:rPr>
        <w:t xml:space="preserve">  The width </w:t>
      </w:r>
      <w:del w:id="950" w:author="Mark Jadkowski" w:date="2013-08-19T17:57:00Z">
        <w:r w:rsidR="004B2B11" w:rsidRPr="003C7B96" w:rsidDel="007B5016">
          <w:rPr>
            <w:rFonts w:asciiTheme="minorHAnsi" w:hAnsiTheme="minorHAnsi" w:cstheme="minorHAnsi"/>
            <w:color w:val="auto"/>
            <w:sz w:val="22"/>
            <w:szCs w:val="22"/>
            <w:shd w:val="clear" w:color="auto" w:fill="auto"/>
          </w:rPr>
          <w:delText xml:space="preserve">or </w:delText>
        </w:r>
      </w:del>
      <w:ins w:id="951" w:author="Mark Jadkowski" w:date="2013-08-19T17:57:00Z">
        <w:r w:rsidR="007B5016" w:rsidRPr="003C7B96">
          <w:rPr>
            <w:rFonts w:asciiTheme="minorHAnsi" w:hAnsiTheme="minorHAnsi" w:cstheme="minorHAnsi"/>
            <w:color w:val="auto"/>
            <w:sz w:val="22"/>
            <w:szCs w:val="22"/>
            <w:shd w:val="clear" w:color="auto" w:fill="auto"/>
          </w:rPr>
          <w:t>o</w:t>
        </w:r>
        <w:r w:rsidR="007B5016">
          <w:rPr>
            <w:rFonts w:asciiTheme="minorHAnsi" w:hAnsiTheme="minorHAnsi" w:cstheme="minorHAnsi"/>
            <w:color w:val="auto"/>
            <w:sz w:val="22"/>
            <w:szCs w:val="22"/>
            <w:shd w:val="clear" w:color="auto" w:fill="auto"/>
          </w:rPr>
          <w:t>f</w:t>
        </w:r>
        <w:r w:rsidR="007B5016" w:rsidRPr="003C7B96">
          <w:rPr>
            <w:rFonts w:asciiTheme="minorHAnsi" w:hAnsiTheme="minorHAnsi" w:cstheme="minorHAnsi"/>
            <w:color w:val="auto"/>
            <w:sz w:val="22"/>
            <w:szCs w:val="22"/>
            <w:shd w:val="clear" w:color="auto" w:fill="auto"/>
          </w:rPr>
          <w:t xml:space="preserve"> </w:t>
        </w:r>
      </w:ins>
      <w:r w:rsidR="004B2B11" w:rsidRPr="003C7B96">
        <w:rPr>
          <w:rFonts w:asciiTheme="minorHAnsi" w:hAnsiTheme="minorHAnsi" w:cstheme="minorHAnsi"/>
          <w:color w:val="auto"/>
          <w:sz w:val="22"/>
          <w:szCs w:val="22"/>
          <w:shd w:val="clear" w:color="auto" w:fill="auto"/>
        </w:rPr>
        <w:t>variable width columns will be determin</w:t>
      </w:r>
      <w:r w:rsidR="00DC3DA5" w:rsidRPr="003C7B96">
        <w:rPr>
          <w:rFonts w:asciiTheme="minorHAnsi" w:hAnsiTheme="minorHAnsi" w:cstheme="minorHAnsi"/>
          <w:color w:val="auto"/>
          <w:sz w:val="22"/>
          <w:szCs w:val="22"/>
          <w:shd w:val="clear" w:color="auto" w:fill="auto"/>
        </w:rPr>
        <w:t>ed</w:t>
      </w:r>
      <w:r w:rsidR="004B2B11" w:rsidRPr="003C7B96">
        <w:rPr>
          <w:rFonts w:asciiTheme="minorHAnsi" w:hAnsiTheme="minorHAnsi" w:cstheme="minorHAnsi"/>
          <w:color w:val="auto"/>
          <w:sz w:val="22"/>
          <w:szCs w:val="22"/>
          <w:shd w:val="clear" w:color="auto" w:fill="auto"/>
        </w:rPr>
        <w:t xml:space="preserve"> by the length of their Caption </w:t>
      </w:r>
      <w:r w:rsidR="00CA7288" w:rsidRPr="003C7B96">
        <w:rPr>
          <w:rFonts w:asciiTheme="minorHAnsi" w:hAnsiTheme="minorHAnsi" w:cstheme="minorHAnsi"/>
          <w:color w:val="auto"/>
          <w:sz w:val="22"/>
          <w:szCs w:val="22"/>
          <w:shd w:val="clear" w:color="auto" w:fill="auto"/>
        </w:rPr>
        <w:t xml:space="preserve">Text </w:t>
      </w:r>
      <w:r w:rsidR="004B2B11" w:rsidRPr="003C7B96">
        <w:rPr>
          <w:rFonts w:asciiTheme="minorHAnsi" w:hAnsiTheme="minorHAnsi" w:cstheme="minorHAnsi"/>
          <w:color w:val="auto"/>
          <w:sz w:val="22"/>
          <w:szCs w:val="22"/>
          <w:shd w:val="clear" w:color="auto" w:fill="auto"/>
        </w:rPr>
        <w:t>property.</w:t>
      </w:r>
    </w:p>
    <w:p w:rsidR="00565C12" w:rsidRPr="003C7B96" w:rsidRDefault="00565C12" w:rsidP="00565C12">
      <w:pPr>
        <w:rPr>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br w:type="page"/>
      </w:r>
    </w:p>
    <w:p w:rsidR="00BC1EA5" w:rsidRPr="003C7B96" w:rsidRDefault="00BC1EA5" w:rsidP="00BC1EA5">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lastRenderedPageBreak/>
        <w:t xml:space="preserve">When rendered on the </w:t>
      </w:r>
      <w:r w:rsidR="0030005E" w:rsidRPr="003C7B96">
        <w:rPr>
          <w:rFonts w:asciiTheme="minorHAnsi" w:hAnsiTheme="minorHAnsi" w:cstheme="minorHAnsi"/>
          <w:color w:val="auto"/>
          <w:sz w:val="22"/>
          <w:szCs w:val="22"/>
          <w:shd w:val="clear" w:color="auto" w:fill="auto"/>
        </w:rPr>
        <w:t xml:space="preserve">tablet </w:t>
      </w:r>
      <w:r w:rsidRPr="003C7B96">
        <w:rPr>
          <w:rFonts w:asciiTheme="minorHAnsi" w:hAnsiTheme="minorHAnsi" w:cstheme="minorHAnsi"/>
          <w:color w:val="auto"/>
          <w:sz w:val="22"/>
          <w:szCs w:val="22"/>
          <w:shd w:val="clear" w:color="auto" w:fill="auto"/>
        </w:rPr>
        <w:t>mobile device in Form View, the “checklist” table will look like this:</w:t>
      </w:r>
    </w:p>
    <w:p w:rsidR="00565C12" w:rsidRPr="003C7B96" w:rsidRDefault="00565C12" w:rsidP="00565C12">
      <w:pPr>
        <w:rPr>
          <w:rFonts w:asciiTheme="minorHAnsi" w:hAnsiTheme="minorHAnsi" w:cstheme="minorHAnsi"/>
          <w:color w:val="auto"/>
          <w:sz w:val="22"/>
          <w:szCs w:val="22"/>
          <w:shd w:val="clear" w:color="auto" w:fill="auto"/>
        </w:rPr>
      </w:pPr>
    </w:p>
    <w:p w:rsidR="008A23DA" w:rsidRPr="003C7B96" w:rsidRDefault="004067A0">
      <w:pP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2743200" cy="4383671"/>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srcRect/>
                    <a:stretch>
                      <a:fillRect/>
                    </a:stretch>
                  </pic:blipFill>
                  <pic:spPr bwMode="auto">
                    <a:xfrm>
                      <a:off x="0" y="0"/>
                      <a:ext cx="2743200" cy="4383671"/>
                    </a:xfrm>
                    <a:prstGeom prst="rect">
                      <a:avLst/>
                    </a:prstGeom>
                    <a:noFill/>
                    <a:ln w="9525">
                      <a:noFill/>
                      <a:miter lim="800000"/>
                      <a:headEnd/>
                      <a:tailEnd/>
                    </a:ln>
                  </pic:spPr>
                </pic:pic>
              </a:graphicData>
            </a:graphic>
          </wp:inline>
        </w:drawing>
      </w:r>
    </w:p>
    <w:p w:rsidR="008A23DA" w:rsidRPr="003C7B96" w:rsidRDefault="008A23DA">
      <w:pPr>
        <w:rPr>
          <w:rFonts w:asciiTheme="minorHAnsi" w:hAnsiTheme="minorHAnsi" w:cstheme="minorHAnsi"/>
          <w:color w:val="auto"/>
          <w:sz w:val="22"/>
          <w:szCs w:val="22"/>
          <w:shd w:val="clear" w:color="auto" w:fill="auto"/>
        </w:rPr>
      </w:pPr>
    </w:p>
    <w:p w:rsidR="008A23DA" w:rsidRPr="003C7B96" w:rsidDel="00530922" w:rsidRDefault="00F136AC">
      <w:pPr>
        <w:rPr>
          <w:del w:id="952" w:author="Mark Jadkowski" w:date="2013-08-19T17:43:00Z"/>
          <w:rFonts w:asciiTheme="minorHAnsi" w:hAnsiTheme="minorHAnsi" w:cstheme="minorHAnsi"/>
          <w:color w:val="auto"/>
          <w:sz w:val="22"/>
          <w:szCs w:val="22"/>
          <w:shd w:val="clear" w:color="auto" w:fill="auto"/>
        </w:rPr>
      </w:pPr>
      <w:del w:id="953" w:author="Mark Jadkowski" w:date="2013-08-19T17:43:00Z">
        <w:r w:rsidRPr="003C7B96" w:rsidDel="00530922">
          <w:rPr>
            <w:rFonts w:asciiTheme="minorHAnsi" w:hAnsiTheme="minorHAnsi" w:cstheme="minorHAnsi"/>
            <w:color w:val="auto"/>
            <w:sz w:val="22"/>
            <w:szCs w:val="22"/>
            <w:shd w:val="clear" w:color="auto" w:fill="auto"/>
          </w:rPr>
          <w:delText xml:space="preserve">Again, note that this grid table format only renders in the doForms tablet user interface.  In the smartphone interface, due to screen size limitations, tables will render in the same format as repeatable sections.  </w:delText>
        </w:r>
      </w:del>
    </w:p>
    <w:p w:rsidR="008A23DA" w:rsidRDefault="008A23DA">
      <w:pPr>
        <w:rPr>
          <w:ins w:id="954" w:author="Mark Jadkowski" w:date="2013-08-19T17:44:00Z"/>
          <w:rFonts w:asciiTheme="minorHAnsi" w:hAnsiTheme="minorHAnsi" w:cstheme="minorHAnsi"/>
          <w:color w:val="auto"/>
          <w:sz w:val="22"/>
          <w:szCs w:val="22"/>
          <w:shd w:val="clear" w:color="auto" w:fill="auto"/>
        </w:rPr>
      </w:pPr>
    </w:p>
    <w:p w:rsidR="00530922" w:rsidRDefault="00530922">
      <w:pPr>
        <w:rPr>
          <w:ins w:id="955" w:author="Mark Jadkowski" w:date="2013-08-19T17:44:00Z"/>
          <w:rFonts w:asciiTheme="minorHAnsi" w:hAnsiTheme="minorHAnsi" w:cstheme="minorHAnsi"/>
          <w:color w:val="auto"/>
          <w:sz w:val="22"/>
          <w:szCs w:val="22"/>
          <w:shd w:val="clear" w:color="auto" w:fill="auto"/>
        </w:rPr>
      </w:pPr>
    </w:p>
    <w:p w:rsidR="00530922" w:rsidRPr="003C7B96" w:rsidRDefault="00530922" w:rsidP="00530922">
      <w:pPr>
        <w:pStyle w:val="Heading2"/>
        <w:rPr>
          <w:ins w:id="956" w:author="Mark Jadkowski" w:date="2013-08-19T17:44:00Z"/>
          <w:rFonts w:asciiTheme="minorHAnsi" w:hAnsiTheme="minorHAnsi" w:cstheme="minorHAnsi"/>
          <w:shd w:val="clear" w:color="auto" w:fill="auto"/>
        </w:rPr>
      </w:pPr>
      <w:ins w:id="957" w:author="Mark Jadkowski" w:date="2013-08-19T17:44:00Z">
        <w:r w:rsidRPr="003C7B96">
          <w:rPr>
            <w:rFonts w:asciiTheme="minorHAnsi" w:hAnsiTheme="minorHAnsi" w:cstheme="minorHAnsi"/>
            <w:shd w:val="clear" w:color="auto" w:fill="auto"/>
          </w:rPr>
          <w:t xml:space="preserve">Using </w:t>
        </w:r>
        <w:r>
          <w:rPr>
            <w:rFonts w:asciiTheme="minorHAnsi" w:hAnsiTheme="minorHAnsi" w:cstheme="minorHAnsi"/>
            <w:shd w:val="clear" w:color="auto" w:fill="auto"/>
          </w:rPr>
          <w:t>G</w:t>
        </w:r>
        <w:r w:rsidR="00296A78">
          <w:rPr>
            <w:rFonts w:asciiTheme="minorHAnsi" w:hAnsiTheme="minorHAnsi" w:cstheme="minorHAnsi"/>
            <w:shd w:val="clear" w:color="auto" w:fill="auto"/>
          </w:rPr>
          <w:t>rid</w:t>
        </w:r>
        <w:r w:rsidRPr="003C7B96">
          <w:rPr>
            <w:rFonts w:asciiTheme="minorHAnsi" w:hAnsiTheme="minorHAnsi" w:cstheme="minorHAnsi"/>
            <w:shd w:val="clear" w:color="auto" w:fill="auto"/>
          </w:rPr>
          <w:t>s (Paid Accounts Only)</w:t>
        </w:r>
      </w:ins>
    </w:p>
    <w:p w:rsidR="00530922" w:rsidRDefault="00530922" w:rsidP="00530922">
      <w:pPr>
        <w:rPr>
          <w:ins w:id="958" w:author="Mark Jadkowski" w:date="2013-08-19T17:44:00Z"/>
          <w:rFonts w:asciiTheme="minorHAnsi" w:hAnsiTheme="minorHAnsi" w:cstheme="minorHAnsi"/>
          <w:b/>
          <w:color w:val="auto"/>
          <w:sz w:val="22"/>
          <w:szCs w:val="22"/>
          <w:shd w:val="clear" w:color="auto" w:fill="auto"/>
        </w:rPr>
      </w:pPr>
    </w:p>
    <w:p w:rsidR="00530922" w:rsidRDefault="00296A78" w:rsidP="00530922">
      <w:pPr>
        <w:rPr>
          <w:ins w:id="959" w:author="Mark Jadkowski" w:date="2013-08-19T17:46:00Z"/>
          <w:rFonts w:asciiTheme="minorHAnsi" w:hAnsiTheme="minorHAnsi" w:cstheme="minorHAnsi"/>
          <w:color w:val="auto"/>
          <w:sz w:val="22"/>
          <w:szCs w:val="22"/>
          <w:shd w:val="clear" w:color="auto" w:fill="auto"/>
        </w:rPr>
      </w:pPr>
      <w:ins w:id="960" w:author="Mark Jadkowski" w:date="2013-08-19T17:46:00Z">
        <w:r>
          <w:rPr>
            <w:rFonts w:asciiTheme="minorHAnsi" w:hAnsiTheme="minorHAnsi" w:cstheme="minorHAnsi"/>
            <w:color w:val="auto"/>
            <w:sz w:val="22"/>
            <w:szCs w:val="22"/>
            <w:shd w:val="clear" w:color="auto" w:fill="auto"/>
          </w:rPr>
          <w:t>A g</w:t>
        </w:r>
        <w:r w:rsidRPr="003C7B96">
          <w:rPr>
            <w:rFonts w:asciiTheme="minorHAnsi" w:hAnsiTheme="minorHAnsi" w:cstheme="minorHAnsi"/>
            <w:color w:val="auto"/>
            <w:sz w:val="22"/>
            <w:szCs w:val="22"/>
            <w:shd w:val="clear" w:color="auto" w:fill="auto"/>
          </w:rPr>
          <w:t xml:space="preserve">rid </w:t>
        </w:r>
        <w:r>
          <w:rPr>
            <w:rFonts w:asciiTheme="minorHAnsi" w:hAnsiTheme="minorHAnsi" w:cstheme="minorHAnsi"/>
            <w:color w:val="auto"/>
            <w:sz w:val="22"/>
            <w:szCs w:val="22"/>
            <w:shd w:val="clear" w:color="auto" w:fill="auto"/>
          </w:rPr>
          <w:t>is a</w:t>
        </w:r>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container</w:t>
        </w:r>
        <w:r w:rsidRPr="003C7B96">
          <w:rPr>
            <w:rFonts w:asciiTheme="minorHAnsi" w:hAnsiTheme="minorHAnsi" w:cstheme="minorHAnsi"/>
            <w:color w:val="auto"/>
            <w:sz w:val="22"/>
            <w:szCs w:val="22"/>
            <w:shd w:val="clear" w:color="auto" w:fill="auto"/>
          </w:rPr>
          <w:t xml:space="preserve">” for </w:t>
        </w:r>
        <w:r>
          <w:rPr>
            <w:rFonts w:asciiTheme="minorHAnsi" w:hAnsiTheme="minorHAnsi" w:cstheme="minorHAnsi"/>
            <w:color w:val="auto"/>
            <w:sz w:val="22"/>
            <w:szCs w:val="22"/>
            <w:shd w:val="clear" w:color="auto" w:fill="auto"/>
          </w:rPr>
          <w:t>label, text, lookup, numeric</w:t>
        </w:r>
        <w:r w:rsidRPr="003C7B96">
          <w:rPr>
            <w:rFonts w:asciiTheme="minorHAnsi" w:hAnsiTheme="minorHAnsi" w:cstheme="minorHAnsi"/>
            <w:color w:val="auto"/>
            <w:sz w:val="22"/>
            <w:szCs w:val="22"/>
            <w:shd w:val="clear" w:color="auto" w:fill="auto"/>
          </w:rPr>
          <w:t xml:space="preserve"> and </w:t>
        </w:r>
        <w:r>
          <w:rPr>
            <w:rFonts w:asciiTheme="minorHAnsi" w:hAnsiTheme="minorHAnsi" w:cstheme="minorHAnsi"/>
            <w:color w:val="auto"/>
            <w:sz w:val="22"/>
            <w:szCs w:val="22"/>
            <w:shd w:val="clear" w:color="auto" w:fill="auto"/>
          </w:rPr>
          <w:t>image</w:t>
        </w:r>
        <w:r w:rsidRPr="003C7B96">
          <w:rPr>
            <w:rFonts w:asciiTheme="minorHAnsi" w:hAnsiTheme="minorHAnsi" w:cstheme="minorHAnsi"/>
            <w:color w:val="auto"/>
            <w:sz w:val="22"/>
            <w:szCs w:val="22"/>
            <w:shd w:val="clear" w:color="auto" w:fill="auto"/>
          </w:rPr>
          <w:t xml:space="preserve"> question types.  </w:t>
        </w:r>
        <w:r>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A fixed number of </w:t>
        </w:r>
        <w:r>
          <w:rPr>
            <w:rFonts w:asciiTheme="minorHAnsi" w:hAnsiTheme="minorHAnsi" w:cstheme="minorHAnsi"/>
            <w:color w:val="auto"/>
            <w:sz w:val="22"/>
            <w:szCs w:val="22"/>
            <w:shd w:val="clear" w:color="auto" w:fill="auto"/>
          </w:rPr>
          <w:t>columns</w:t>
        </w:r>
        <w:r w:rsidRPr="003C7B96">
          <w:rPr>
            <w:rFonts w:asciiTheme="minorHAnsi" w:hAnsiTheme="minorHAnsi" w:cstheme="minorHAnsi"/>
            <w:color w:val="auto"/>
            <w:sz w:val="22"/>
            <w:szCs w:val="22"/>
            <w:shd w:val="clear" w:color="auto" w:fill="auto"/>
          </w:rPr>
          <w:t xml:space="preserve"> must be specified in the properties area.  </w:t>
        </w:r>
        <w:r>
          <w:rPr>
            <w:rFonts w:asciiTheme="minorHAnsi" w:hAnsiTheme="minorHAnsi" w:cstheme="minorHAnsi"/>
            <w:color w:val="auto"/>
            <w:sz w:val="22"/>
            <w:szCs w:val="22"/>
            <w:shd w:val="clear" w:color="auto" w:fill="auto"/>
          </w:rPr>
          <w:t xml:space="preserve">Grids are similar to Tables except that in a Table the contents of each row are repeated (the columns differ).  </w:t>
        </w:r>
        <w:proofErr w:type="gramStart"/>
        <w:r>
          <w:rPr>
            <w:rFonts w:asciiTheme="minorHAnsi" w:hAnsiTheme="minorHAnsi" w:cstheme="minorHAnsi"/>
            <w:color w:val="auto"/>
            <w:sz w:val="22"/>
            <w:szCs w:val="22"/>
            <w:shd w:val="clear" w:color="auto" w:fill="auto"/>
          </w:rPr>
          <w:t>Whereas, the contents of cells in a grid can be completely random.</w:t>
        </w:r>
        <w:proofErr w:type="gramEnd"/>
      </w:ins>
    </w:p>
    <w:p w:rsidR="00296A78" w:rsidRPr="003C7B96" w:rsidRDefault="00296A78" w:rsidP="00530922">
      <w:pPr>
        <w:rPr>
          <w:ins w:id="961" w:author="Mark Jadkowski" w:date="2013-08-19T17:44:00Z"/>
          <w:rFonts w:asciiTheme="minorHAnsi" w:hAnsiTheme="minorHAnsi" w:cstheme="minorHAnsi"/>
          <w:color w:val="auto"/>
          <w:sz w:val="22"/>
          <w:szCs w:val="22"/>
          <w:shd w:val="clear" w:color="auto" w:fill="auto"/>
        </w:rPr>
      </w:pPr>
    </w:p>
    <w:p w:rsidR="00530922" w:rsidRDefault="00530922" w:rsidP="00530922">
      <w:pPr>
        <w:rPr>
          <w:ins w:id="962" w:author="Mark Jadkowski" w:date="2013-08-19T17:49:00Z"/>
          <w:rFonts w:asciiTheme="minorHAnsi" w:hAnsiTheme="minorHAnsi" w:cstheme="minorHAnsi"/>
          <w:color w:val="auto"/>
          <w:sz w:val="22"/>
          <w:szCs w:val="22"/>
          <w:shd w:val="clear" w:color="auto" w:fill="auto"/>
        </w:rPr>
      </w:pPr>
      <w:ins w:id="963" w:author="Mark Jadkowski" w:date="2013-08-19T17:44:00Z">
        <w:r w:rsidRPr="003C7B96">
          <w:rPr>
            <w:rFonts w:asciiTheme="minorHAnsi" w:hAnsiTheme="minorHAnsi" w:cstheme="minorHAnsi"/>
            <w:color w:val="auto"/>
            <w:sz w:val="22"/>
            <w:szCs w:val="22"/>
            <w:shd w:val="clear" w:color="auto" w:fill="auto"/>
          </w:rPr>
          <w:t xml:space="preserve">To set up the </w:t>
        </w:r>
      </w:ins>
      <w:ins w:id="964" w:author="Mark Jadkowski" w:date="2013-08-19T17:46:00Z">
        <w:r w:rsidR="00296A78">
          <w:rPr>
            <w:rFonts w:asciiTheme="minorHAnsi" w:hAnsiTheme="minorHAnsi" w:cstheme="minorHAnsi"/>
            <w:color w:val="auto"/>
            <w:sz w:val="22"/>
            <w:szCs w:val="22"/>
            <w:shd w:val="clear" w:color="auto" w:fill="auto"/>
          </w:rPr>
          <w:t>grid</w:t>
        </w:r>
      </w:ins>
      <w:ins w:id="965" w:author="Mark Jadkowski" w:date="2013-08-19T17:44:00Z">
        <w:r w:rsidRPr="003C7B96">
          <w:rPr>
            <w:rFonts w:asciiTheme="minorHAnsi" w:hAnsiTheme="minorHAnsi" w:cstheme="minorHAnsi"/>
            <w:color w:val="auto"/>
            <w:sz w:val="22"/>
            <w:szCs w:val="22"/>
            <w:shd w:val="clear" w:color="auto" w:fill="auto"/>
          </w:rPr>
          <w:t xml:space="preserve"> in your form, simply drag and drop the “</w:t>
        </w:r>
      </w:ins>
      <w:ins w:id="966" w:author="Mark Jadkowski" w:date="2013-08-19T17:46:00Z">
        <w:r w:rsidR="00296A78">
          <w:rPr>
            <w:rFonts w:asciiTheme="minorHAnsi" w:hAnsiTheme="minorHAnsi" w:cstheme="minorHAnsi"/>
            <w:color w:val="auto"/>
            <w:sz w:val="22"/>
            <w:szCs w:val="22"/>
            <w:shd w:val="clear" w:color="auto" w:fill="auto"/>
          </w:rPr>
          <w:t>Grid</w:t>
        </w:r>
      </w:ins>
      <w:ins w:id="967" w:author="Mark Jadkowski" w:date="2013-08-19T17:44:00Z">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container</w:t>
        </w:r>
        <w:r w:rsidRPr="003C7B96">
          <w:rPr>
            <w:rFonts w:asciiTheme="minorHAnsi" w:hAnsiTheme="minorHAnsi" w:cstheme="minorHAnsi"/>
            <w:color w:val="auto"/>
            <w:sz w:val="22"/>
            <w:szCs w:val="22"/>
            <w:shd w:val="clear" w:color="auto" w:fill="auto"/>
          </w:rPr>
          <w:t xml:space="preserve"> widget into the desired location in the question canvas as illustrated below.  Then drag and drop </w:t>
        </w:r>
      </w:ins>
      <w:ins w:id="968" w:author="Mark Jadkowski" w:date="2013-08-19T17:47:00Z">
        <w:r w:rsidR="00296A78">
          <w:rPr>
            <w:rFonts w:asciiTheme="minorHAnsi" w:hAnsiTheme="minorHAnsi" w:cstheme="minorHAnsi"/>
            <w:color w:val="auto"/>
            <w:sz w:val="22"/>
            <w:szCs w:val="22"/>
            <w:shd w:val="clear" w:color="auto" w:fill="auto"/>
          </w:rPr>
          <w:t xml:space="preserve">label, text, lookup, </w:t>
        </w:r>
        <w:proofErr w:type="gramStart"/>
        <w:r w:rsidR="00296A78">
          <w:rPr>
            <w:rFonts w:asciiTheme="minorHAnsi" w:hAnsiTheme="minorHAnsi" w:cstheme="minorHAnsi"/>
            <w:color w:val="auto"/>
            <w:sz w:val="22"/>
            <w:szCs w:val="22"/>
            <w:shd w:val="clear" w:color="auto" w:fill="auto"/>
          </w:rPr>
          <w:t>numeric</w:t>
        </w:r>
        <w:proofErr w:type="gramEnd"/>
        <w:r w:rsidR="00296A78" w:rsidRPr="003C7B96">
          <w:rPr>
            <w:rFonts w:asciiTheme="minorHAnsi" w:hAnsiTheme="minorHAnsi" w:cstheme="minorHAnsi"/>
            <w:color w:val="auto"/>
            <w:sz w:val="22"/>
            <w:szCs w:val="22"/>
            <w:shd w:val="clear" w:color="auto" w:fill="auto"/>
          </w:rPr>
          <w:t xml:space="preserve"> and </w:t>
        </w:r>
        <w:r w:rsidR="00296A78">
          <w:rPr>
            <w:rFonts w:asciiTheme="minorHAnsi" w:hAnsiTheme="minorHAnsi" w:cstheme="minorHAnsi"/>
            <w:color w:val="auto"/>
            <w:sz w:val="22"/>
            <w:szCs w:val="22"/>
            <w:shd w:val="clear" w:color="auto" w:fill="auto"/>
          </w:rPr>
          <w:t>image</w:t>
        </w:r>
        <w:r w:rsidR="00296A78" w:rsidRPr="003C7B96">
          <w:rPr>
            <w:rFonts w:asciiTheme="minorHAnsi" w:hAnsiTheme="minorHAnsi" w:cstheme="minorHAnsi"/>
            <w:color w:val="auto"/>
            <w:sz w:val="22"/>
            <w:szCs w:val="22"/>
            <w:shd w:val="clear" w:color="auto" w:fill="auto"/>
          </w:rPr>
          <w:t xml:space="preserve"> question</w:t>
        </w:r>
      </w:ins>
      <w:ins w:id="969" w:author="Mark Jadkowski" w:date="2013-08-22T13:46:00Z">
        <w:r w:rsidR="007A3470">
          <w:rPr>
            <w:rFonts w:asciiTheme="minorHAnsi" w:hAnsiTheme="minorHAnsi" w:cstheme="minorHAnsi"/>
            <w:color w:val="auto"/>
            <w:sz w:val="22"/>
            <w:szCs w:val="22"/>
            <w:shd w:val="clear" w:color="auto" w:fill="auto"/>
          </w:rPr>
          <w:t>s</w:t>
        </w:r>
      </w:ins>
      <w:ins w:id="970" w:author="Mark Jadkowski" w:date="2013-08-19T17:47:00Z">
        <w:r w:rsidR="00296A78" w:rsidRPr="003C7B96">
          <w:rPr>
            <w:rFonts w:asciiTheme="minorHAnsi" w:hAnsiTheme="minorHAnsi" w:cstheme="minorHAnsi"/>
            <w:color w:val="auto"/>
            <w:sz w:val="22"/>
            <w:szCs w:val="22"/>
            <w:shd w:val="clear" w:color="auto" w:fill="auto"/>
          </w:rPr>
          <w:t xml:space="preserve"> </w:t>
        </w:r>
      </w:ins>
      <w:ins w:id="971" w:author="Mark Jadkowski" w:date="2013-08-19T17:44:00Z">
        <w:r w:rsidRPr="003C7B96">
          <w:rPr>
            <w:rFonts w:asciiTheme="minorHAnsi" w:hAnsiTheme="minorHAnsi" w:cstheme="minorHAnsi"/>
            <w:color w:val="auto"/>
            <w:sz w:val="22"/>
            <w:szCs w:val="22"/>
            <w:shd w:val="clear" w:color="auto" w:fill="auto"/>
          </w:rPr>
          <w:t xml:space="preserve">into the </w:t>
        </w:r>
      </w:ins>
      <w:ins w:id="972" w:author="Mark Jadkowski" w:date="2013-08-19T17:47:00Z">
        <w:r w:rsidR="00296A78">
          <w:rPr>
            <w:rFonts w:asciiTheme="minorHAnsi" w:hAnsiTheme="minorHAnsi" w:cstheme="minorHAnsi"/>
            <w:color w:val="auto"/>
            <w:sz w:val="22"/>
            <w:szCs w:val="22"/>
            <w:shd w:val="clear" w:color="auto" w:fill="auto"/>
          </w:rPr>
          <w:t>Grid</w:t>
        </w:r>
      </w:ins>
      <w:ins w:id="973" w:author="Mark Jadkowski" w:date="2013-08-19T17:44:00Z">
        <w:r w:rsidRPr="003C7B96">
          <w:rPr>
            <w:rFonts w:asciiTheme="minorHAnsi" w:hAnsiTheme="minorHAnsi" w:cstheme="minorHAnsi"/>
            <w:color w:val="auto"/>
            <w:sz w:val="22"/>
            <w:szCs w:val="22"/>
            <w:shd w:val="clear" w:color="auto" w:fill="auto"/>
          </w:rPr>
          <w:t>.</w:t>
        </w:r>
        <w:r>
          <w:rPr>
            <w:rFonts w:asciiTheme="minorHAnsi" w:hAnsiTheme="minorHAnsi" w:cstheme="minorHAnsi"/>
            <w:color w:val="auto"/>
            <w:sz w:val="22"/>
            <w:szCs w:val="22"/>
            <w:shd w:val="clear" w:color="auto" w:fill="auto"/>
          </w:rPr>
          <w:t xml:space="preserve">  Each of these questions will be a </w:t>
        </w:r>
      </w:ins>
      <w:ins w:id="974" w:author="Mark Jadkowski" w:date="2013-08-19T17:47:00Z">
        <w:r w:rsidR="00296A78">
          <w:rPr>
            <w:rFonts w:asciiTheme="minorHAnsi" w:hAnsiTheme="minorHAnsi" w:cstheme="minorHAnsi"/>
            <w:color w:val="auto"/>
            <w:sz w:val="22"/>
            <w:szCs w:val="22"/>
            <w:shd w:val="clear" w:color="auto" w:fill="auto"/>
          </w:rPr>
          <w:t>cell</w:t>
        </w:r>
      </w:ins>
      <w:ins w:id="975" w:author="Mark Jadkowski" w:date="2013-08-19T17:44:00Z">
        <w:r>
          <w:rPr>
            <w:rFonts w:asciiTheme="minorHAnsi" w:hAnsiTheme="minorHAnsi" w:cstheme="minorHAnsi"/>
            <w:color w:val="auto"/>
            <w:sz w:val="22"/>
            <w:szCs w:val="22"/>
            <w:shd w:val="clear" w:color="auto" w:fill="auto"/>
          </w:rPr>
          <w:t xml:space="preserve"> in the </w:t>
        </w:r>
      </w:ins>
      <w:ins w:id="976" w:author="Mark Jadkowski" w:date="2013-08-19T17:47:00Z">
        <w:r w:rsidR="00296A78">
          <w:rPr>
            <w:rFonts w:asciiTheme="minorHAnsi" w:hAnsiTheme="minorHAnsi" w:cstheme="minorHAnsi"/>
            <w:color w:val="auto"/>
            <w:sz w:val="22"/>
            <w:szCs w:val="22"/>
            <w:shd w:val="clear" w:color="auto" w:fill="auto"/>
          </w:rPr>
          <w:t>Grid</w:t>
        </w:r>
      </w:ins>
      <w:ins w:id="977" w:author="Mark Jadkowski" w:date="2013-08-19T17:44:00Z">
        <w:r>
          <w:rPr>
            <w:rFonts w:asciiTheme="minorHAnsi" w:hAnsiTheme="minorHAnsi" w:cstheme="minorHAnsi"/>
            <w:color w:val="auto"/>
            <w:sz w:val="22"/>
            <w:szCs w:val="22"/>
            <w:shd w:val="clear" w:color="auto" w:fill="auto"/>
          </w:rPr>
          <w:t>.</w:t>
        </w:r>
      </w:ins>
      <w:ins w:id="978" w:author="Mark Jadkowski" w:date="2013-08-19T17:48:00Z">
        <w:r w:rsidR="00296A78">
          <w:rPr>
            <w:rFonts w:asciiTheme="minorHAnsi" w:hAnsiTheme="minorHAnsi" w:cstheme="minorHAnsi"/>
            <w:color w:val="auto"/>
            <w:sz w:val="22"/>
            <w:szCs w:val="22"/>
            <w:shd w:val="clear" w:color="auto" w:fill="auto"/>
          </w:rPr>
          <w:t xml:space="preserve">  Questions placed inside the container are placed in the grid in a </w:t>
        </w:r>
        <w:proofErr w:type="spellStart"/>
        <w:r w:rsidR="00296A78">
          <w:rPr>
            <w:rFonts w:asciiTheme="minorHAnsi" w:hAnsiTheme="minorHAnsi" w:cstheme="minorHAnsi"/>
            <w:color w:val="auto"/>
            <w:sz w:val="22"/>
            <w:szCs w:val="22"/>
            <w:shd w:val="clear" w:color="auto" w:fill="auto"/>
          </w:rPr>
          <w:t>zig-zag</w:t>
        </w:r>
        <w:proofErr w:type="spellEnd"/>
        <w:r w:rsidR="00296A78">
          <w:rPr>
            <w:rFonts w:asciiTheme="minorHAnsi" w:hAnsiTheme="minorHAnsi" w:cstheme="minorHAnsi"/>
            <w:color w:val="auto"/>
            <w:sz w:val="22"/>
            <w:szCs w:val="22"/>
            <w:shd w:val="clear" w:color="auto" w:fill="auto"/>
          </w:rPr>
          <w:t xml:space="preserve"> pattern with each new line starting after the specified number of columns as illustrated below.</w:t>
        </w:r>
      </w:ins>
    </w:p>
    <w:p w:rsidR="00296A78" w:rsidRDefault="00296A78" w:rsidP="00530922">
      <w:pPr>
        <w:rPr>
          <w:ins w:id="979" w:author="Mark Jadkowski" w:date="2013-08-19T17:49:00Z"/>
          <w:rFonts w:asciiTheme="minorHAnsi" w:hAnsiTheme="minorHAnsi" w:cstheme="minorHAnsi"/>
          <w:color w:val="auto"/>
          <w:sz w:val="22"/>
          <w:szCs w:val="22"/>
          <w:shd w:val="clear" w:color="auto" w:fill="auto"/>
        </w:rPr>
      </w:pPr>
    </w:p>
    <w:p w:rsidR="00F01207" w:rsidRDefault="00296A78" w:rsidP="00296A78">
      <w:pPr>
        <w:rPr>
          <w:ins w:id="980" w:author="Mark Jadkowski" w:date="2013-08-23T10:05:00Z"/>
          <w:rFonts w:asciiTheme="minorHAnsi" w:hAnsiTheme="minorHAnsi" w:cstheme="minorHAnsi"/>
          <w:noProof/>
          <w:color w:val="auto"/>
          <w:sz w:val="22"/>
          <w:szCs w:val="22"/>
          <w:shd w:val="clear" w:color="auto" w:fill="auto"/>
        </w:rPr>
      </w:pPr>
      <w:ins w:id="981" w:author="Mark Jadkowski" w:date="2013-08-19T17:53:00Z">
        <w:r w:rsidRPr="003C7B96">
          <w:rPr>
            <w:rFonts w:asciiTheme="minorHAnsi" w:hAnsiTheme="minorHAnsi" w:cstheme="minorHAnsi"/>
            <w:color w:val="auto"/>
            <w:sz w:val="22"/>
            <w:szCs w:val="22"/>
            <w:shd w:val="clear" w:color="auto" w:fill="auto"/>
          </w:rPr>
          <w:t xml:space="preserve">The </w:t>
        </w:r>
        <w:r>
          <w:rPr>
            <w:rFonts w:asciiTheme="minorHAnsi" w:hAnsiTheme="minorHAnsi" w:cstheme="minorHAnsi"/>
            <w:color w:val="auto"/>
            <w:sz w:val="22"/>
            <w:szCs w:val="22"/>
            <w:shd w:val="clear" w:color="auto" w:fill="auto"/>
          </w:rPr>
          <w:t>Grid containers</w:t>
        </w:r>
        <w:r w:rsidRPr="003C7B96">
          <w:rPr>
            <w:rFonts w:asciiTheme="minorHAnsi" w:hAnsiTheme="minorHAnsi" w:cstheme="minorHAnsi"/>
            <w:color w:val="auto"/>
            <w:sz w:val="22"/>
            <w:szCs w:val="22"/>
            <w:shd w:val="clear" w:color="auto" w:fill="auto"/>
          </w:rPr>
          <w:t xml:space="preserve"> </w:t>
        </w:r>
      </w:ins>
      <w:ins w:id="982" w:author="Mark Jadkowski" w:date="2013-08-19T17:54:00Z">
        <w:r>
          <w:rPr>
            <w:rFonts w:asciiTheme="minorHAnsi" w:hAnsiTheme="minorHAnsi" w:cstheme="minorHAnsi"/>
            <w:color w:val="auto"/>
            <w:sz w:val="22"/>
            <w:szCs w:val="22"/>
            <w:shd w:val="clear" w:color="auto" w:fill="auto"/>
          </w:rPr>
          <w:t>have</w:t>
        </w:r>
      </w:ins>
      <w:ins w:id="983" w:author="Mark Jadkowski" w:date="2013-08-19T17:53:00Z">
        <w:r w:rsidRPr="003C7B96">
          <w:rPr>
            <w:rFonts w:asciiTheme="minorHAnsi" w:hAnsiTheme="minorHAnsi" w:cstheme="minorHAnsi"/>
            <w:color w:val="auto"/>
            <w:sz w:val="22"/>
            <w:szCs w:val="22"/>
            <w:shd w:val="clear" w:color="auto" w:fill="auto"/>
          </w:rPr>
          <w:t xml:space="preserve"> several special properties:</w:t>
        </w:r>
      </w:ins>
      <w:ins w:id="984" w:author="Mark Jadkowski" w:date="2013-08-22T15:21:00Z">
        <w:r w:rsidR="006E29E8" w:rsidRPr="006E29E8">
          <w:rPr>
            <w:rFonts w:asciiTheme="minorHAnsi" w:hAnsiTheme="minorHAnsi" w:cstheme="minorHAnsi"/>
            <w:noProof/>
            <w:color w:val="auto"/>
            <w:sz w:val="22"/>
            <w:szCs w:val="22"/>
            <w:shd w:val="clear" w:color="auto" w:fill="auto"/>
          </w:rPr>
          <w:t xml:space="preserve"> </w:t>
        </w:r>
      </w:ins>
    </w:p>
    <w:p w:rsidR="00F01207" w:rsidRDefault="00F01207" w:rsidP="00296A78">
      <w:pPr>
        <w:rPr>
          <w:ins w:id="985" w:author="Mark Jadkowski" w:date="2013-08-23T10:05:00Z"/>
          <w:rFonts w:asciiTheme="minorHAnsi" w:hAnsiTheme="minorHAnsi" w:cstheme="minorHAnsi"/>
          <w:noProof/>
          <w:color w:val="auto"/>
          <w:sz w:val="22"/>
          <w:szCs w:val="22"/>
          <w:shd w:val="clear" w:color="auto" w:fill="auto"/>
        </w:rPr>
      </w:pPr>
    </w:p>
    <w:p w:rsidR="00F01207" w:rsidRDefault="00F01207" w:rsidP="00F01207">
      <w:pPr>
        <w:rPr>
          <w:ins w:id="986" w:author="Mark Jadkowski" w:date="2013-08-23T10:06:00Z"/>
          <w:rFonts w:asciiTheme="minorHAnsi" w:hAnsiTheme="minorHAnsi" w:cstheme="minorHAnsi"/>
          <w:color w:val="auto"/>
          <w:sz w:val="22"/>
          <w:szCs w:val="22"/>
          <w:shd w:val="clear" w:color="auto" w:fill="auto"/>
        </w:rPr>
      </w:pPr>
      <w:ins w:id="987" w:author="Mark Jadkowski" w:date="2013-08-23T10:05:00Z">
        <w:r w:rsidRPr="003C7B96">
          <w:rPr>
            <w:rFonts w:asciiTheme="minorHAnsi" w:hAnsiTheme="minorHAnsi" w:cstheme="minorHAnsi"/>
            <w:b/>
            <w:color w:val="auto"/>
            <w:sz w:val="22"/>
            <w:szCs w:val="22"/>
            <w:shd w:val="clear" w:color="auto" w:fill="auto"/>
          </w:rPr>
          <w:t xml:space="preserve">Number </w:t>
        </w:r>
        <w:r>
          <w:rPr>
            <w:rFonts w:asciiTheme="minorHAnsi" w:hAnsiTheme="minorHAnsi" w:cstheme="minorHAnsi"/>
            <w:b/>
            <w:color w:val="auto"/>
            <w:sz w:val="22"/>
            <w:szCs w:val="22"/>
            <w:shd w:val="clear" w:color="auto" w:fill="auto"/>
          </w:rPr>
          <w:t>columns</w:t>
        </w:r>
        <w:r w:rsidRPr="003C7B96">
          <w:rPr>
            <w:rFonts w:asciiTheme="minorHAnsi" w:hAnsiTheme="minorHAnsi" w:cstheme="minorHAnsi"/>
            <w:color w:val="auto"/>
            <w:sz w:val="22"/>
            <w:szCs w:val="22"/>
            <w:shd w:val="clear" w:color="auto" w:fill="auto"/>
          </w:rPr>
          <w:t xml:space="preserve"> – Specifies the number of </w:t>
        </w:r>
        <w:r>
          <w:rPr>
            <w:rFonts w:asciiTheme="minorHAnsi" w:hAnsiTheme="minorHAnsi" w:cstheme="minorHAnsi"/>
            <w:color w:val="auto"/>
            <w:sz w:val="22"/>
            <w:szCs w:val="22"/>
            <w:shd w:val="clear" w:color="auto" w:fill="auto"/>
          </w:rPr>
          <w:t>columns</w:t>
        </w:r>
        <w:r w:rsidRPr="003C7B96">
          <w:rPr>
            <w:rFonts w:asciiTheme="minorHAnsi" w:hAnsiTheme="minorHAnsi" w:cstheme="minorHAnsi"/>
            <w:color w:val="auto"/>
            <w:sz w:val="22"/>
            <w:szCs w:val="22"/>
            <w:shd w:val="clear" w:color="auto" w:fill="auto"/>
          </w:rPr>
          <w:t xml:space="preserve"> in the </w:t>
        </w:r>
        <w:r>
          <w:rPr>
            <w:rFonts w:asciiTheme="minorHAnsi" w:hAnsiTheme="minorHAnsi" w:cstheme="minorHAnsi"/>
            <w:color w:val="auto"/>
            <w:sz w:val="22"/>
            <w:szCs w:val="22"/>
            <w:shd w:val="clear" w:color="auto" w:fill="auto"/>
          </w:rPr>
          <w:t>Grid</w:t>
        </w:r>
        <w:r w:rsidRPr="003C7B96">
          <w:rPr>
            <w:rFonts w:asciiTheme="minorHAnsi" w:hAnsiTheme="minorHAnsi" w:cstheme="minorHAnsi"/>
            <w:color w:val="auto"/>
            <w:sz w:val="22"/>
            <w:szCs w:val="22"/>
            <w:shd w:val="clear" w:color="auto" w:fill="auto"/>
          </w:rPr>
          <w:t>.</w:t>
        </w:r>
        <w:r>
          <w:rPr>
            <w:rFonts w:asciiTheme="minorHAnsi" w:hAnsiTheme="minorHAnsi" w:cstheme="minorHAnsi"/>
            <w:color w:val="auto"/>
            <w:sz w:val="22"/>
            <w:szCs w:val="22"/>
            <w:shd w:val="clear" w:color="auto" w:fill="auto"/>
          </w:rPr>
          <w:t xml:space="preserve">  This value will determine how many questions are placed in a row before a new row is started.  For example, in the illustration </w:t>
        </w:r>
      </w:ins>
      <w:ins w:id="988" w:author="Mark Jadkowski" w:date="2013-08-23T10:06:00Z">
        <w:r>
          <w:rPr>
            <w:rFonts w:asciiTheme="minorHAnsi" w:hAnsiTheme="minorHAnsi" w:cstheme="minorHAnsi"/>
            <w:color w:val="auto"/>
            <w:sz w:val="22"/>
            <w:szCs w:val="22"/>
            <w:shd w:val="clear" w:color="auto" w:fill="auto"/>
          </w:rPr>
          <w:t>below</w:t>
        </w:r>
      </w:ins>
      <w:ins w:id="989" w:author="Mark Jadkowski" w:date="2013-08-23T10:05:00Z">
        <w:r>
          <w:rPr>
            <w:rFonts w:asciiTheme="minorHAnsi" w:hAnsiTheme="minorHAnsi" w:cstheme="minorHAnsi"/>
            <w:color w:val="auto"/>
            <w:sz w:val="22"/>
            <w:szCs w:val="22"/>
            <w:shd w:val="clear" w:color="auto" w:fill="auto"/>
          </w:rPr>
          <w:t xml:space="preserve"> there are three columns.  The first three questions are placed in the first row.  The next three questions are placed in the second row, etc.</w:t>
        </w:r>
      </w:ins>
    </w:p>
    <w:p w:rsidR="00F01207" w:rsidRDefault="00F01207" w:rsidP="00F01207">
      <w:pPr>
        <w:rPr>
          <w:ins w:id="990" w:author="Mark Jadkowski" w:date="2013-08-23T10:06:00Z"/>
          <w:rFonts w:asciiTheme="minorHAnsi" w:hAnsiTheme="minorHAnsi" w:cstheme="minorHAnsi"/>
          <w:color w:val="auto"/>
          <w:sz w:val="22"/>
          <w:szCs w:val="22"/>
          <w:shd w:val="clear" w:color="auto" w:fill="auto"/>
        </w:rPr>
      </w:pPr>
    </w:p>
    <w:p w:rsidR="00F01207" w:rsidRPr="003C7B96" w:rsidRDefault="00F01207" w:rsidP="00F01207">
      <w:pPr>
        <w:rPr>
          <w:ins w:id="991" w:author="Mark Jadkowski" w:date="2013-08-23T10:06:00Z"/>
          <w:rFonts w:asciiTheme="minorHAnsi" w:hAnsiTheme="minorHAnsi" w:cstheme="minorHAnsi"/>
          <w:color w:val="auto"/>
          <w:sz w:val="22"/>
          <w:szCs w:val="22"/>
          <w:shd w:val="clear" w:color="auto" w:fill="auto"/>
        </w:rPr>
      </w:pPr>
    </w:p>
    <w:p w:rsidR="00F01207" w:rsidRPr="003C7B96" w:rsidRDefault="00F01207" w:rsidP="00F01207">
      <w:pPr>
        <w:rPr>
          <w:ins w:id="992" w:author="Mark Jadkowski" w:date="2013-08-23T10:06:00Z"/>
          <w:rFonts w:asciiTheme="minorHAnsi" w:hAnsiTheme="minorHAnsi" w:cstheme="minorHAnsi"/>
          <w:color w:val="auto"/>
          <w:sz w:val="22"/>
          <w:szCs w:val="22"/>
          <w:shd w:val="clear" w:color="auto" w:fill="auto"/>
        </w:rPr>
      </w:pPr>
      <w:ins w:id="993" w:author="Mark Jadkowski" w:date="2013-08-23T10:06:00Z">
        <w:r w:rsidRPr="003C7B96">
          <w:rPr>
            <w:rFonts w:asciiTheme="minorHAnsi" w:hAnsiTheme="minorHAnsi" w:cstheme="minorHAnsi"/>
            <w:b/>
            <w:color w:val="auto"/>
            <w:sz w:val="22"/>
            <w:szCs w:val="22"/>
            <w:shd w:val="clear" w:color="auto" w:fill="auto"/>
          </w:rPr>
          <w:t>Column spacin</w:t>
        </w:r>
        <w:r w:rsidRPr="003C7B96">
          <w:rPr>
            <w:rFonts w:asciiTheme="minorHAnsi" w:hAnsiTheme="minorHAnsi" w:cstheme="minorHAnsi"/>
            <w:color w:val="auto"/>
            <w:sz w:val="22"/>
            <w:szCs w:val="22"/>
            <w:shd w:val="clear" w:color="auto" w:fill="auto"/>
          </w:rPr>
          <w:t xml:space="preserve">g – Specifies if columns will be evenly spaced (if checked) or </w:t>
        </w:r>
        <w:r>
          <w:rPr>
            <w:rFonts w:asciiTheme="minorHAnsi" w:hAnsiTheme="minorHAnsi" w:cstheme="minorHAnsi"/>
            <w:color w:val="auto"/>
            <w:sz w:val="22"/>
            <w:szCs w:val="22"/>
            <w:shd w:val="clear" w:color="auto" w:fill="auto"/>
          </w:rPr>
          <w:t xml:space="preserve">of </w:t>
        </w:r>
        <w:r w:rsidRPr="003C7B96">
          <w:rPr>
            <w:rFonts w:asciiTheme="minorHAnsi" w:hAnsiTheme="minorHAnsi" w:cstheme="minorHAnsi"/>
            <w:color w:val="auto"/>
            <w:sz w:val="22"/>
            <w:szCs w:val="22"/>
            <w:shd w:val="clear" w:color="auto" w:fill="auto"/>
          </w:rPr>
          <w:t>var</w:t>
        </w:r>
        <w:r>
          <w:rPr>
            <w:rFonts w:asciiTheme="minorHAnsi" w:hAnsiTheme="minorHAnsi" w:cstheme="minorHAnsi"/>
            <w:color w:val="auto"/>
            <w:sz w:val="22"/>
            <w:szCs w:val="22"/>
            <w:shd w:val="clear" w:color="auto" w:fill="auto"/>
          </w:rPr>
          <w:t>ying</w:t>
        </w:r>
        <w:r w:rsidRPr="003C7B96">
          <w:rPr>
            <w:rFonts w:asciiTheme="minorHAnsi" w:hAnsiTheme="minorHAnsi" w:cstheme="minorHAnsi"/>
            <w:color w:val="auto"/>
            <w:sz w:val="22"/>
            <w:szCs w:val="22"/>
            <w:shd w:val="clear" w:color="auto" w:fill="auto"/>
          </w:rPr>
          <w:t xml:space="preserve"> width</w:t>
        </w:r>
        <w:r>
          <w:rPr>
            <w:rFonts w:asciiTheme="minorHAnsi" w:hAnsiTheme="minorHAnsi" w:cstheme="minorHAnsi"/>
            <w:color w:val="auto"/>
            <w:sz w:val="22"/>
            <w:szCs w:val="22"/>
            <w:shd w:val="clear" w:color="auto" w:fill="auto"/>
          </w:rPr>
          <w:t>s</w:t>
        </w:r>
        <w:r w:rsidRPr="003C7B96">
          <w:rPr>
            <w:rFonts w:asciiTheme="minorHAnsi" w:hAnsiTheme="minorHAnsi" w:cstheme="minorHAnsi"/>
            <w:color w:val="auto"/>
            <w:sz w:val="22"/>
            <w:szCs w:val="22"/>
            <w:shd w:val="clear" w:color="auto" w:fill="auto"/>
          </w:rPr>
          <w:t xml:space="preserve"> (if unchecked).  </w:t>
        </w:r>
      </w:ins>
      <w:ins w:id="994" w:author="Mark Jadkowski" w:date="2013-08-23T10:07:00Z">
        <w:r>
          <w:rPr>
            <w:rFonts w:asciiTheme="minorHAnsi" w:hAnsiTheme="minorHAnsi" w:cstheme="minorHAnsi"/>
            <w:color w:val="auto"/>
            <w:sz w:val="22"/>
            <w:szCs w:val="22"/>
            <w:shd w:val="clear" w:color="auto" w:fill="auto"/>
          </w:rPr>
          <w:t xml:space="preserve">In the illustration below the columns are equally spaced.  </w:t>
        </w:r>
      </w:ins>
      <w:ins w:id="995" w:author="Mark Jadkowski" w:date="2013-08-23T10:06:00Z">
        <w:r w:rsidRPr="003C7B96">
          <w:rPr>
            <w:rFonts w:asciiTheme="minorHAnsi" w:hAnsiTheme="minorHAnsi" w:cstheme="minorHAnsi"/>
            <w:color w:val="auto"/>
            <w:sz w:val="22"/>
            <w:szCs w:val="22"/>
            <w:shd w:val="clear" w:color="auto" w:fill="auto"/>
          </w:rPr>
          <w:t>The width o</w:t>
        </w:r>
        <w:r>
          <w:rPr>
            <w:rFonts w:asciiTheme="minorHAnsi" w:hAnsiTheme="minorHAnsi" w:cstheme="minorHAnsi"/>
            <w:color w:val="auto"/>
            <w:sz w:val="22"/>
            <w:szCs w:val="22"/>
            <w:shd w:val="clear" w:color="auto" w:fill="auto"/>
          </w:rPr>
          <w:t>f varying</w:t>
        </w:r>
        <w:r w:rsidRPr="003C7B96">
          <w:rPr>
            <w:rFonts w:asciiTheme="minorHAnsi" w:hAnsiTheme="minorHAnsi" w:cstheme="minorHAnsi"/>
            <w:color w:val="auto"/>
            <w:sz w:val="22"/>
            <w:szCs w:val="22"/>
            <w:shd w:val="clear" w:color="auto" w:fill="auto"/>
          </w:rPr>
          <w:t xml:space="preserve"> width columns will be determined</w:t>
        </w:r>
        <w:r>
          <w:rPr>
            <w:rFonts w:asciiTheme="minorHAnsi" w:hAnsiTheme="minorHAnsi" w:cstheme="minorHAnsi"/>
            <w:color w:val="auto"/>
            <w:sz w:val="22"/>
            <w:szCs w:val="22"/>
            <w:shd w:val="clear" w:color="auto" w:fill="auto"/>
          </w:rPr>
          <w:t xml:space="preserve"> by the length of the longest</w:t>
        </w:r>
        <w:r w:rsidRPr="003C7B96">
          <w:rPr>
            <w:rFonts w:asciiTheme="minorHAnsi" w:hAnsiTheme="minorHAnsi" w:cstheme="minorHAnsi"/>
            <w:color w:val="auto"/>
            <w:sz w:val="22"/>
            <w:szCs w:val="22"/>
            <w:shd w:val="clear" w:color="auto" w:fill="auto"/>
          </w:rPr>
          <w:t xml:space="preserve"> Caption Text property</w:t>
        </w:r>
        <w:r>
          <w:rPr>
            <w:rFonts w:asciiTheme="minorHAnsi" w:hAnsiTheme="minorHAnsi" w:cstheme="minorHAnsi"/>
            <w:color w:val="auto"/>
            <w:sz w:val="22"/>
            <w:szCs w:val="22"/>
            <w:shd w:val="clear" w:color="auto" w:fill="auto"/>
          </w:rPr>
          <w:t xml:space="preserve"> in any of the cells in that column</w:t>
        </w:r>
        <w:r w:rsidRPr="003C7B96">
          <w:rPr>
            <w:rFonts w:asciiTheme="minorHAnsi" w:hAnsiTheme="minorHAnsi" w:cstheme="minorHAnsi"/>
            <w:color w:val="auto"/>
            <w:sz w:val="22"/>
            <w:szCs w:val="22"/>
            <w:shd w:val="clear" w:color="auto" w:fill="auto"/>
          </w:rPr>
          <w:t>.</w:t>
        </w:r>
      </w:ins>
    </w:p>
    <w:p w:rsidR="00F01207" w:rsidRPr="003C7B96" w:rsidRDefault="00F01207" w:rsidP="00F01207">
      <w:pPr>
        <w:rPr>
          <w:ins w:id="996" w:author="Mark Jadkowski" w:date="2013-08-23T10:06:00Z"/>
          <w:rFonts w:asciiTheme="minorHAnsi" w:hAnsiTheme="minorHAnsi" w:cstheme="minorHAnsi"/>
          <w:color w:val="auto"/>
          <w:sz w:val="22"/>
          <w:szCs w:val="22"/>
          <w:shd w:val="clear" w:color="auto" w:fill="auto"/>
        </w:rPr>
      </w:pPr>
    </w:p>
    <w:p w:rsidR="00F01207" w:rsidRPr="003C7B96" w:rsidRDefault="00F01207" w:rsidP="00F01207">
      <w:pPr>
        <w:rPr>
          <w:ins w:id="997" w:author="Mark Jadkowski" w:date="2013-08-23T10:05:00Z"/>
          <w:rFonts w:asciiTheme="minorHAnsi" w:hAnsiTheme="minorHAnsi" w:cstheme="minorHAnsi"/>
          <w:color w:val="auto"/>
          <w:sz w:val="22"/>
          <w:szCs w:val="22"/>
          <w:shd w:val="clear" w:color="auto" w:fill="auto"/>
        </w:rPr>
      </w:pPr>
    </w:p>
    <w:p w:rsidR="00296A78" w:rsidRPr="003C7B96" w:rsidRDefault="008B2905" w:rsidP="00296A78">
      <w:pPr>
        <w:rPr>
          <w:ins w:id="998" w:author="Mark Jadkowski" w:date="2013-08-19T17:53:00Z"/>
          <w:rFonts w:asciiTheme="minorHAnsi" w:hAnsiTheme="minorHAnsi" w:cstheme="minorHAnsi"/>
          <w:color w:val="auto"/>
          <w:sz w:val="22"/>
          <w:szCs w:val="22"/>
          <w:shd w:val="clear" w:color="auto" w:fill="auto"/>
        </w:rPr>
      </w:pPr>
      <w:ins w:id="999" w:author="Mark Jadkowski" w:date="2013-08-22T15:21:00Z">
        <w:r>
          <w:rPr>
            <w:rFonts w:asciiTheme="minorHAnsi" w:hAnsiTheme="minorHAnsi" w:cstheme="minorHAnsi"/>
            <w:noProof/>
            <w:color w:val="auto"/>
            <w:sz w:val="22"/>
            <w:szCs w:val="22"/>
            <w:shd w:val="clear" w:color="auto" w:fill="auto"/>
            <w:rPrChange w:id="1000">
              <w:rPr>
                <w:noProof/>
              </w:rPr>
            </w:rPrChange>
          </w:rPr>
          <w:drawing>
            <wp:inline distT="0" distB="0" distL="0" distR="0">
              <wp:extent cx="5829300" cy="3673552"/>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srcRect/>
                      <a:stretch>
                        <a:fillRect/>
                      </a:stretch>
                    </pic:blipFill>
                    <pic:spPr bwMode="auto">
                      <a:xfrm>
                        <a:off x="0" y="0"/>
                        <a:ext cx="5829300" cy="3673552"/>
                      </a:xfrm>
                      <a:prstGeom prst="rect">
                        <a:avLst/>
                      </a:prstGeom>
                      <a:noFill/>
                      <a:ln w="9525">
                        <a:noFill/>
                        <a:miter lim="800000"/>
                        <a:headEnd/>
                        <a:tailEnd/>
                      </a:ln>
                    </pic:spPr>
                  </pic:pic>
                </a:graphicData>
              </a:graphic>
            </wp:inline>
          </w:drawing>
        </w:r>
      </w:ins>
    </w:p>
    <w:p w:rsidR="00296A78" w:rsidRDefault="00296A78" w:rsidP="00296A78">
      <w:pPr>
        <w:rPr>
          <w:ins w:id="1001" w:author="Mark Jadkowski" w:date="2013-08-23T10:06:00Z"/>
          <w:rFonts w:asciiTheme="minorHAnsi" w:hAnsiTheme="minorHAnsi" w:cstheme="minorHAnsi"/>
          <w:color w:val="auto"/>
          <w:sz w:val="22"/>
          <w:szCs w:val="22"/>
          <w:shd w:val="clear" w:color="auto" w:fill="auto"/>
        </w:rPr>
      </w:pPr>
    </w:p>
    <w:p w:rsidR="00296A78" w:rsidRPr="003C7B96" w:rsidDel="00F01207" w:rsidRDefault="00296A78">
      <w:pPr>
        <w:rPr>
          <w:del w:id="1002" w:author="Mark Jadkowski" w:date="2013-08-23T10:06:00Z"/>
          <w:rFonts w:asciiTheme="minorHAnsi" w:hAnsiTheme="minorHAnsi" w:cstheme="minorHAnsi"/>
          <w:color w:val="auto"/>
          <w:sz w:val="22"/>
          <w:szCs w:val="22"/>
          <w:shd w:val="clear" w:color="auto" w:fill="auto"/>
        </w:rPr>
      </w:pPr>
    </w:p>
    <w:p w:rsidR="00F93F5E" w:rsidRDefault="00F93F5E">
      <w:pPr>
        <w:widowControl/>
        <w:autoSpaceDE/>
        <w:autoSpaceDN/>
        <w:adjustRightInd/>
        <w:rPr>
          <w:rFonts w:asciiTheme="minorHAnsi" w:hAnsiTheme="minorHAnsi" w:cstheme="minorHAnsi"/>
          <w:b/>
          <w:bCs/>
          <w:iCs/>
          <w:color w:val="027498"/>
          <w:sz w:val="28"/>
          <w:szCs w:val="28"/>
          <w:shd w:val="clear" w:color="auto" w:fill="auto"/>
        </w:rPr>
      </w:pPr>
      <w:bookmarkStart w:id="1003" w:name="_Toc361206743"/>
      <w:r>
        <w:rPr>
          <w:rFonts w:asciiTheme="minorHAnsi" w:hAnsiTheme="minorHAnsi" w:cstheme="minorHAnsi"/>
          <w:shd w:val="clear" w:color="auto" w:fill="auto"/>
        </w:rPr>
        <w:br w:type="page"/>
      </w:r>
    </w:p>
    <w:p w:rsidR="00935312" w:rsidRPr="003C7B96" w:rsidRDefault="00935312" w:rsidP="00935312">
      <w:pPr>
        <w:pStyle w:val="Heading2"/>
        <w:rPr>
          <w:rFonts w:asciiTheme="minorHAnsi" w:hAnsiTheme="minorHAnsi" w:cstheme="minorHAnsi"/>
          <w:shd w:val="clear" w:color="auto" w:fill="auto"/>
        </w:rPr>
      </w:pPr>
      <w:r w:rsidRPr="003C7B96">
        <w:rPr>
          <w:rFonts w:asciiTheme="minorHAnsi" w:hAnsiTheme="minorHAnsi" w:cstheme="minorHAnsi"/>
          <w:shd w:val="clear" w:color="auto" w:fill="auto"/>
        </w:rPr>
        <w:lastRenderedPageBreak/>
        <w:t xml:space="preserve">Emailing PDF </w:t>
      </w:r>
      <w:r w:rsidR="00964E88" w:rsidRPr="003C7B96">
        <w:rPr>
          <w:rFonts w:asciiTheme="minorHAnsi" w:hAnsiTheme="minorHAnsi" w:cstheme="minorHAnsi"/>
          <w:shd w:val="clear" w:color="auto" w:fill="auto"/>
        </w:rPr>
        <w:t xml:space="preserve">and Excel </w:t>
      </w:r>
      <w:r w:rsidRPr="003C7B96">
        <w:rPr>
          <w:rFonts w:asciiTheme="minorHAnsi" w:hAnsiTheme="minorHAnsi" w:cstheme="minorHAnsi"/>
          <w:shd w:val="clear" w:color="auto" w:fill="auto"/>
        </w:rPr>
        <w:t>Reports (Paid Account</w:t>
      </w:r>
      <w:r w:rsidR="00DC3DA5" w:rsidRPr="003C7B96">
        <w:rPr>
          <w:rFonts w:asciiTheme="minorHAnsi" w:hAnsiTheme="minorHAnsi" w:cstheme="minorHAnsi"/>
          <w:shd w:val="clear" w:color="auto" w:fill="auto"/>
        </w:rPr>
        <w:t>s</w:t>
      </w:r>
      <w:r w:rsidRPr="003C7B96">
        <w:rPr>
          <w:rFonts w:asciiTheme="minorHAnsi" w:hAnsiTheme="minorHAnsi" w:cstheme="minorHAnsi"/>
          <w:shd w:val="clear" w:color="auto" w:fill="auto"/>
        </w:rPr>
        <w:t xml:space="preserve"> Only)</w:t>
      </w:r>
      <w:bookmarkEnd w:id="1003"/>
    </w:p>
    <w:p w:rsidR="00935312" w:rsidRPr="003C7B96" w:rsidRDefault="00935312" w:rsidP="00935312">
      <w:pPr>
        <w:rPr>
          <w:rFonts w:asciiTheme="minorHAnsi" w:hAnsiTheme="minorHAnsi" w:cstheme="minorHAnsi"/>
          <w:sz w:val="22"/>
          <w:szCs w:val="22"/>
        </w:rPr>
      </w:pPr>
    </w:p>
    <w:p w:rsidR="00935312" w:rsidRPr="003C7B96" w:rsidRDefault="004010EC"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This feature allows you to e</w:t>
      </w:r>
      <w:r w:rsidR="00935312" w:rsidRPr="003C7B96">
        <w:rPr>
          <w:rFonts w:asciiTheme="minorHAnsi" w:hAnsiTheme="minorHAnsi" w:cstheme="minorHAnsi"/>
          <w:color w:val="auto"/>
          <w:sz w:val="22"/>
          <w:szCs w:val="22"/>
          <w:shd w:val="clear" w:color="auto" w:fill="auto"/>
        </w:rPr>
        <w:t>mail the comp</w:t>
      </w:r>
      <w:r w:rsidR="004721A2" w:rsidRPr="003C7B96">
        <w:rPr>
          <w:rFonts w:asciiTheme="minorHAnsi" w:hAnsiTheme="minorHAnsi" w:cstheme="minorHAnsi"/>
          <w:color w:val="auto"/>
          <w:sz w:val="22"/>
          <w:szCs w:val="22"/>
          <w:shd w:val="clear" w:color="auto" w:fill="auto"/>
        </w:rPr>
        <w:t>l</w:t>
      </w:r>
      <w:r w:rsidR="00935312" w:rsidRPr="003C7B96">
        <w:rPr>
          <w:rFonts w:asciiTheme="minorHAnsi" w:hAnsiTheme="minorHAnsi" w:cstheme="minorHAnsi"/>
          <w:color w:val="auto"/>
          <w:sz w:val="22"/>
          <w:szCs w:val="22"/>
          <w:shd w:val="clear" w:color="auto" w:fill="auto"/>
        </w:rPr>
        <w:t xml:space="preserve">eted form as a PDF </w:t>
      </w:r>
      <w:r w:rsidR="00964E88" w:rsidRPr="003C7B96">
        <w:rPr>
          <w:rFonts w:asciiTheme="minorHAnsi" w:hAnsiTheme="minorHAnsi" w:cstheme="minorHAnsi"/>
          <w:color w:val="auto"/>
          <w:sz w:val="22"/>
          <w:szCs w:val="22"/>
          <w:shd w:val="clear" w:color="auto" w:fill="auto"/>
        </w:rPr>
        <w:t xml:space="preserve">or Excel </w:t>
      </w:r>
      <w:r w:rsidR="00935312" w:rsidRPr="003C7B96">
        <w:rPr>
          <w:rFonts w:asciiTheme="minorHAnsi" w:hAnsiTheme="minorHAnsi" w:cstheme="minorHAnsi"/>
          <w:color w:val="auto"/>
          <w:sz w:val="22"/>
          <w:szCs w:val="22"/>
          <w:shd w:val="clear" w:color="auto" w:fill="auto"/>
        </w:rPr>
        <w:t xml:space="preserve">report to one or more recipients in addition to sending it to your doForms website.  The email is sent automatically when the completed form is sent and received by your doForms website.  You can use the “Default” property to pre-populate email addresses.  Use commas to separate multiple addresses.  </w:t>
      </w:r>
    </w:p>
    <w:p w:rsidR="00935312" w:rsidRPr="003C7B96" w:rsidRDefault="00935312" w:rsidP="00935312">
      <w:pPr>
        <w:rPr>
          <w:rFonts w:asciiTheme="minorHAnsi" w:hAnsiTheme="minorHAnsi" w:cstheme="minorHAnsi"/>
          <w:sz w:val="22"/>
          <w:szCs w:val="22"/>
        </w:rPr>
      </w:pPr>
    </w:p>
    <w:p w:rsidR="00935312" w:rsidRPr="003C7B96" w:rsidRDefault="00935312" w:rsidP="00935312">
      <w:pPr>
        <w:rPr>
          <w:rFonts w:asciiTheme="minorHAnsi" w:hAnsiTheme="minorHAnsi" w:cstheme="minorHAnsi"/>
          <w:sz w:val="22"/>
          <w:szCs w:val="22"/>
        </w:rPr>
      </w:pPr>
      <w:r w:rsidRPr="003C7B96">
        <w:rPr>
          <w:rFonts w:asciiTheme="minorHAnsi" w:hAnsiTheme="minorHAnsi" w:cstheme="minorHAnsi"/>
          <w:sz w:val="22"/>
          <w:szCs w:val="22"/>
        </w:rPr>
        <w:t xml:space="preserve">In order to email a </w:t>
      </w:r>
      <w:r w:rsidR="00964E88" w:rsidRPr="003C7B96">
        <w:rPr>
          <w:rFonts w:asciiTheme="minorHAnsi" w:hAnsiTheme="minorHAnsi" w:cstheme="minorHAnsi"/>
          <w:sz w:val="22"/>
          <w:szCs w:val="22"/>
        </w:rPr>
        <w:t xml:space="preserve">report </w:t>
      </w:r>
      <w:r w:rsidR="00D015FC" w:rsidRPr="003C7B96">
        <w:rPr>
          <w:rFonts w:asciiTheme="minorHAnsi" w:hAnsiTheme="minorHAnsi" w:cstheme="minorHAnsi"/>
          <w:sz w:val="22"/>
          <w:szCs w:val="22"/>
        </w:rPr>
        <w:t xml:space="preserve">from </w:t>
      </w:r>
      <w:r w:rsidRPr="003C7B96">
        <w:rPr>
          <w:rFonts w:asciiTheme="minorHAnsi" w:hAnsiTheme="minorHAnsi" w:cstheme="minorHAnsi"/>
          <w:sz w:val="22"/>
          <w:szCs w:val="22"/>
        </w:rPr>
        <w:t xml:space="preserve">the doForms mobile app, you must insert an “Email Report” question widget into the form when building it.  The position of the </w:t>
      </w:r>
      <w:r w:rsidR="004721A2" w:rsidRPr="003C7B96">
        <w:rPr>
          <w:rFonts w:asciiTheme="minorHAnsi" w:hAnsiTheme="minorHAnsi" w:cstheme="minorHAnsi"/>
          <w:sz w:val="22"/>
          <w:szCs w:val="22"/>
        </w:rPr>
        <w:t>“</w:t>
      </w:r>
      <w:r w:rsidRPr="003C7B96">
        <w:rPr>
          <w:rFonts w:asciiTheme="minorHAnsi" w:hAnsiTheme="minorHAnsi" w:cstheme="minorHAnsi"/>
          <w:sz w:val="22"/>
          <w:szCs w:val="22"/>
        </w:rPr>
        <w:t xml:space="preserve">Email Report” question widget in the form does not matter.  The </w:t>
      </w:r>
      <w:proofErr w:type="gramStart"/>
      <w:r w:rsidR="00964E88" w:rsidRPr="003C7B96">
        <w:rPr>
          <w:rFonts w:asciiTheme="minorHAnsi" w:hAnsiTheme="minorHAnsi" w:cstheme="minorHAnsi"/>
          <w:sz w:val="22"/>
          <w:szCs w:val="22"/>
        </w:rPr>
        <w:t xml:space="preserve">report  </w:t>
      </w:r>
      <w:r w:rsidRPr="003C7B96">
        <w:rPr>
          <w:rFonts w:asciiTheme="minorHAnsi" w:hAnsiTheme="minorHAnsi" w:cstheme="minorHAnsi"/>
          <w:sz w:val="22"/>
          <w:szCs w:val="22"/>
        </w:rPr>
        <w:t>will</w:t>
      </w:r>
      <w:proofErr w:type="gramEnd"/>
      <w:r w:rsidRPr="003C7B96">
        <w:rPr>
          <w:rFonts w:asciiTheme="minorHAnsi" w:hAnsiTheme="minorHAnsi" w:cstheme="minorHAnsi"/>
          <w:sz w:val="22"/>
          <w:szCs w:val="22"/>
        </w:rPr>
        <w:t xml:space="preserve"> be sent at the same time the completed form is sent to your doForms website.  To add an “Email Report” question widget into the form:</w:t>
      </w:r>
    </w:p>
    <w:p w:rsidR="00935312" w:rsidRPr="003C7B96" w:rsidRDefault="00935312" w:rsidP="00935312">
      <w:pPr>
        <w:rPr>
          <w:rFonts w:asciiTheme="minorHAnsi" w:hAnsiTheme="minorHAnsi" w:cstheme="minorHAnsi"/>
          <w:sz w:val="22"/>
          <w:szCs w:val="22"/>
        </w:rPr>
      </w:pPr>
    </w:p>
    <w:p w:rsidR="00935312" w:rsidRPr="003C7B96" w:rsidRDefault="00935312" w:rsidP="00935312">
      <w:pPr>
        <w:pStyle w:val="ListParagraph"/>
        <w:widowControl/>
        <w:numPr>
          <w:ilvl w:val="0"/>
          <w:numId w:val="19"/>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Open the form in the Build Forms tab.</w:t>
      </w:r>
    </w:p>
    <w:p w:rsidR="00935312" w:rsidRPr="003C7B96" w:rsidRDefault="00935312" w:rsidP="00935312">
      <w:pPr>
        <w:pStyle w:val="ListParagraph"/>
        <w:widowControl/>
        <w:numPr>
          <w:ilvl w:val="0"/>
          <w:numId w:val="19"/>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Drag and drop the “Email Report” question widget into the desired location</w:t>
      </w:r>
      <w:r w:rsidR="004721A2" w:rsidRPr="003C7B96">
        <w:rPr>
          <w:rFonts w:asciiTheme="minorHAnsi" w:hAnsiTheme="minorHAnsi" w:cstheme="minorHAnsi"/>
          <w:sz w:val="22"/>
          <w:szCs w:val="22"/>
        </w:rPr>
        <w:t>.</w:t>
      </w:r>
    </w:p>
    <w:p w:rsidR="00935312" w:rsidRPr="003C7B96" w:rsidRDefault="00935312" w:rsidP="00935312">
      <w:pPr>
        <w:pStyle w:val="ListParagraph"/>
        <w:widowControl/>
        <w:numPr>
          <w:ilvl w:val="0"/>
          <w:numId w:val="19"/>
        </w:numPr>
        <w:autoSpaceDE/>
        <w:autoSpaceDN/>
        <w:adjustRightInd/>
        <w:spacing w:after="200" w:line="276" w:lineRule="auto"/>
        <w:rPr>
          <w:rFonts w:asciiTheme="minorHAnsi" w:hAnsiTheme="minorHAnsi" w:cstheme="minorHAnsi"/>
          <w:sz w:val="22"/>
          <w:szCs w:val="22"/>
        </w:rPr>
      </w:pPr>
      <w:r w:rsidRPr="003C7B96">
        <w:rPr>
          <w:rFonts w:asciiTheme="minorHAnsi" w:hAnsiTheme="minorHAnsi" w:cstheme="minorHAnsi"/>
          <w:sz w:val="22"/>
          <w:szCs w:val="22"/>
        </w:rPr>
        <w:t>Save your form when done.</w:t>
      </w:r>
    </w:p>
    <w:p w:rsidR="00935312" w:rsidRPr="003C7B96" w:rsidRDefault="00935312" w:rsidP="00935312">
      <w:pPr>
        <w:rPr>
          <w:rFonts w:asciiTheme="minorHAnsi" w:hAnsiTheme="minorHAnsi" w:cstheme="minorHAnsi"/>
          <w:sz w:val="22"/>
          <w:szCs w:val="22"/>
        </w:rPr>
      </w:pPr>
      <w:r w:rsidRPr="003C7B96">
        <w:rPr>
          <w:rFonts w:asciiTheme="minorHAnsi" w:hAnsiTheme="minorHAnsi" w:cstheme="minorHAnsi"/>
          <w:sz w:val="22"/>
          <w:szCs w:val="22"/>
        </w:rPr>
        <w:t xml:space="preserve">To control the format of the </w:t>
      </w:r>
      <w:r w:rsidR="00964E88" w:rsidRPr="003C7B96">
        <w:rPr>
          <w:rFonts w:asciiTheme="minorHAnsi" w:hAnsiTheme="minorHAnsi" w:cstheme="minorHAnsi"/>
          <w:sz w:val="22"/>
          <w:szCs w:val="22"/>
        </w:rPr>
        <w:t>PDF and Excel files</w:t>
      </w:r>
      <w:r w:rsidRPr="003C7B96">
        <w:rPr>
          <w:rFonts w:asciiTheme="minorHAnsi" w:hAnsiTheme="minorHAnsi" w:cstheme="minorHAnsi"/>
          <w:sz w:val="22"/>
          <w:szCs w:val="22"/>
        </w:rPr>
        <w:t xml:space="preserve">, use the </w:t>
      </w:r>
      <w:r w:rsidR="00964E88" w:rsidRPr="003C7B96">
        <w:rPr>
          <w:rFonts w:asciiTheme="minorHAnsi" w:hAnsiTheme="minorHAnsi" w:cstheme="minorHAnsi"/>
          <w:sz w:val="22"/>
          <w:szCs w:val="22"/>
        </w:rPr>
        <w:t>Options &gt; Report</w:t>
      </w:r>
      <w:r w:rsidRPr="003C7B96">
        <w:rPr>
          <w:rFonts w:asciiTheme="minorHAnsi" w:hAnsiTheme="minorHAnsi" w:cstheme="minorHAnsi"/>
          <w:sz w:val="22"/>
          <w:szCs w:val="22"/>
        </w:rPr>
        <w:t xml:space="preserve"> Settings as described in the View Data section. </w:t>
      </w:r>
      <w:r w:rsidR="00964E88" w:rsidRPr="003C7B96">
        <w:rPr>
          <w:rFonts w:asciiTheme="minorHAnsi" w:hAnsiTheme="minorHAnsi" w:cstheme="minorHAnsi"/>
          <w:sz w:val="22"/>
          <w:szCs w:val="22"/>
        </w:rPr>
        <w:t xml:space="preserve"> </w:t>
      </w:r>
      <w:r w:rsidRPr="003C7B96">
        <w:rPr>
          <w:rFonts w:asciiTheme="minorHAnsi" w:hAnsiTheme="minorHAnsi" w:cstheme="minorHAnsi"/>
          <w:sz w:val="22"/>
          <w:szCs w:val="22"/>
        </w:rPr>
        <w:t xml:space="preserve">If you change the </w:t>
      </w:r>
      <w:r w:rsidR="00964E88" w:rsidRPr="003C7B96">
        <w:rPr>
          <w:rFonts w:asciiTheme="minorHAnsi" w:hAnsiTheme="minorHAnsi" w:cstheme="minorHAnsi"/>
          <w:sz w:val="22"/>
          <w:szCs w:val="22"/>
        </w:rPr>
        <w:t xml:space="preserve">report </w:t>
      </w:r>
      <w:r w:rsidRPr="003C7B96">
        <w:rPr>
          <w:rFonts w:asciiTheme="minorHAnsi" w:hAnsiTheme="minorHAnsi" w:cstheme="minorHAnsi"/>
          <w:sz w:val="22"/>
          <w:szCs w:val="22"/>
        </w:rPr>
        <w:t>settings for a particular project/form in View Data, then those setting</w:t>
      </w:r>
      <w:r w:rsidR="004721A2" w:rsidRPr="003C7B96">
        <w:rPr>
          <w:rFonts w:asciiTheme="minorHAnsi" w:hAnsiTheme="minorHAnsi" w:cstheme="minorHAnsi"/>
          <w:sz w:val="22"/>
          <w:szCs w:val="22"/>
        </w:rPr>
        <w:t>s</w:t>
      </w:r>
      <w:r w:rsidRPr="003C7B96">
        <w:rPr>
          <w:rFonts w:asciiTheme="minorHAnsi" w:hAnsiTheme="minorHAnsi" w:cstheme="minorHAnsi"/>
          <w:sz w:val="22"/>
          <w:szCs w:val="22"/>
        </w:rPr>
        <w:t xml:space="preserve"> will also </w:t>
      </w:r>
      <w:r w:rsidR="004721A2" w:rsidRPr="003C7B96">
        <w:rPr>
          <w:rFonts w:asciiTheme="minorHAnsi" w:hAnsiTheme="minorHAnsi" w:cstheme="minorHAnsi"/>
          <w:sz w:val="22"/>
          <w:szCs w:val="22"/>
        </w:rPr>
        <w:t>be</w:t>
      </w:r>
      <w:r w:rsidRPr="003C7B96">
        <w:rPr>
          <w:rFonts w:asciiTheme="minorHAnsi" w:hAnsiTheme="minorHAnsi" w:cstheme="minorHAnsi"/>
          <w:sz w:val="22"/>
          <w:szCs w:val="22"/>
        </w:rPr>
        <w:t xml:space="preserve"> applied whenever a </w:t>
      </w:r>
      <w:r w:rsidR="00964E88" w:rsidRPr="003C7B96">
        <w:rPr>
          <w:rFonts w:asciiTheme="minorHAnsi" w:hAnsiTheme="minorHAnsi" w:cstheme="minorHAnsi"/>
          <w:sz w:val="22"/>
          <w:szCs w:val="22"/>
        </w:rPr>
        <w:t xml:space="preserve">report </w:t>
      </w:r>
      <w:r w:rsidRPr="003C7B96">
        <w:rPr>
          <w:rFonts w:asciiTheme="minorHAnsi" w:hAnsiTheme="minorHAnsi" w:cstheme="minorHAnsi"/>
          <w:sz w:val="22"/>
          <w:szCs w:val="22"/>
        </w:rPr>
        <w:t>for this particular project/form is sent from the mobile app.</w:t>
      </w:r>
    </w:p>
    <w:p w:rsidR="00935312" w:rsidRPr="003C7B96" w:rsidRDefault="00935312" w:rsidP="00935312">
      <w:pPr>
        <w:rPr>
          <w:rFonts w:asciiTheme="minorHAnsi" w:hAnsiTheme="minorHAnsi" w:cstheme="minorHAnsi"/>
          <w:color w:val="auto"/>
          <w:sz w:val="22"/>
          <w:szCs w:val="22"/>
          <w:shd w:val="clear" w:color="auto" w:fill="auto"/>
        </w:rPr>
      </w:pPr>
    </w:p>
    <w:p w:rsidR="00964E88" w:rsidRPr="003C7B96" w:rsidRDefault="00964E88" w:rsidP="00935312">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For more information see Creating PDF Reports and Creating Excel Reports in the View Data section of this guide. </w:t>
      </w:r>
    </w:p>
    <w:p w:rsidR="007739B5" w:rsidRPr="003C7B96" w:rsidRDefault="007739B5" w:rsidP="00935312">
      <w:pPr>
        <w:rPr>
          <w:rFonts w:asciiTheme="minorHAnsi" w:hAnsiTheme="minorHAnsi" w:cstheme="minorHAnsi"/>
          <w:color w:val="auto"/>
          <w:sz w:val="22"/>
          <w:szCs w:val="22"/>
          <w:shd w:val="clear" w:color="auto" w:fill="auto"/>
        </w:rPr>
      </w:pPr>
    </w:p>
    <w:p w:rsidR="00656229" w:rsidRPr="003C7B96" w:rsidRDefault="009E3F07" w:rsidP="00656229">
      <w:pPr>
        <w:pStyle w:val="Heading2"/>
        <w:rPr>
          <w:rFonts w:asciiTheme="minorHAnsi" w:hAnsiTheme="minorHAnsi" w:cstheme="minorHAnsi"/>
          <w:shd w:val="clear" w:color="auto" w:fill="auto"/>
        </w:rPr>
      </w:pPr>
      <w:bookmarkStart w:id="1004" w:name="_Toc361206744"/>
      <w:r w:rsidRPr="003C7B96">
        <w:rPr>
          <w:rFonts w:asciiTheme="minorHAnsi" w:hAnsiTheme="minorHAnsi" w:cstheme="minorHAnsi"/>
          <w:shd w:val="clear" w:color="auto" w:fill="auto"/>
        </w:rPr>
        <w:t>Information Pages</w:t>
      </w:r>
      <w:bookmarkEnd w:id="1004"/>
    </w:p>
    <w:p w:rsidR="00656229" w:rsidRPr="003C7B96" w:rsidRDefault="00656229" w:rsidP="00656229">
      <w:pPr>
        <w:rPr>
          <w:rFonts w:asciiTheme="minorHAnsi" w:hAnsiTheme="minorHAnsi" w:cstheme="minorHAnsi"/>
          <w:color w:val="auto"/>
          <w:sz w:val="22"/>
          <w:szCs w:val="22"/>
          <w:shd w:val="clear" w:color="auto" w:fill="auto"/>
        </w:rPr>
      </w:pPr>
    </w:p>
    <w:p w:rsidR="001D079E" w:rsidRPr="003C7B96" w:rsidRDefault="009E3F07">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 can create and insert an “Information” page anywhere in a form by using </w:t>
      </w:r>
      <w:r w:rsidR="004F5517" w:rsidRPr="003C7B96">
        <w:rPr>
          <w:rFonts w:asciiTheme="minorHAnsi" w:hAnsiTheme="minorHAnsi" w:cstheme="minorHAnsi"/>
          <w:color w:val="auto"/>
          <w:sz w:val="22"/>
          <w:szCs w:val="22"/>
          <w:shd w:val="clear" w:color="auto" w:fill="auto"/>
        </w:rPr>
        <w:t xml:space="preserve">a Section </w:t>
      </w:r>
      <w:r w:rsidR="004F5517" w:rsidRPr="003C7B96">
        <w:rPr>
          <w:rFonts w:asciiTheme="minorHAnsi" w:hAnsiTheme="minorHAnsi" w:cstheme="minorHAnsi"/>
          <w:b/>
          <w:color w:val="auto"/>
          <w:sz w:val="22"/>
          <w:szCs w:val="22"/>
          <w:shd w:val="clear" w:color="auto" w:fill="auto"/>
        </w:rPr>
        <w:t>Label</w:t>
      </w:r>
      <w:r w:rsidR="004F5517"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question.  </w:t>
      </w:r>
      <w:r w:rsidR="004437EB" w:rsidRPr="003C7B96">
        <w:rPr>
          <w:rFonts w:asciiTheme="minorHAnsi" w:hAnsiTheme="minorHAnsi" w:cstheme="minorHAnsi"/>
          <w:color w:val="auto"/>
          <w:sz w:val="22"/>
          <w:szCs w:val="22"/>
          <w:shd w:val="clear" w:color="auto" w:fill="auto"/>
        </w:rPr>
        <w:t xml:space="preserve">Use the Caption text to provide a title or heading.  Use the Hint property to provide additional information (e.g., instruction, warnings, etc.).  </w:t>
      </w:r>
      <w:r w:rsidR="004F5517" w:rsidRPr="003C7B96">
        <w:rPr>
          <w:rFonts w:asciiTheme="minorHAnsi" w:hAnsiTheme="minorHAnsi" w:cstheme="minorHAnsi"/>
          <w:color w:val="auto"/>
          <w:sz w:val="22"/>
          <w:szCs w:val="22"/>
          <w:shd w:val="clear" w:color="auto" w:fill="auto"/>
        </w:rPr>
        <w:t xml:space="preserve">In addition to textual information, these pages may contain </w:t>
      </w:r>
      <w:r w:rsidR="00CD5ABB" w:rsidRPr="003C7B96">
        <w:rPr>
          <w:rFonts w:asciiTheme="minorHAnsi" w:hAnsiTheme="minorHAnsi" w:cstheme="minorHAnsi"/>
          <w:color w:val="auto"/>
          <w:sz w:val="22"/>
          <w:szCs w:val="22"/>
          <w:shd w:val="clear" w:color="auto" w:fill="auto"/>
        </w:rPr>
        <w:t>i</w:t>
      </w:r>
      <w:r w:rsidR="004F5517" w:rsidRPr="003C7B96">
        <w:rPr>
          <w:rFonts w:asciiTheme="minorHAnsi" w:hAnsiTheme="minorHAnsi" w:cstheme="minorHAnsi"/>
          <w:color w:val="auto"/>
          <w:sz w:val="22"/>
          <w:szCs w:val="22"/>
          <w:shd w:val="clear" w:color="auto" w:fill="auto"/>
        </w:rPr>
        <w:t>mages</w:t>
      </w:r>
      <w:r w:rsidR="00CD5ABB" w:rsidRPr="003C7B96">
        <w:rPr>
          <w:rFonts w:asciiTheme="minorHAnsi" w:hAnsiTheme="minorHAnsi" w:cstheme="minorHAnsi"/>
          <w:color w:val="auto"/>
          <w:sz w:val="22"/>
          <w:szCs w:val="22"/>
          <w:shd w:val="clear" w:color="auto" w:fill="auto"/>
        </w:rPr>
        <w:t>, logos</w:t>
      </w:r>
      <w:r w:rsidR="004F5517" w:rsidRPr="003C7B96">
        <w:rPr>
          <w:rFonts w:asciiTheme="minorHAnsi" w:hAnsiTheme="minorHAnsi" w:cstheme="minorHAnsi"/>
          <w:color w:val="auto"/>
          <w:sz w:val="22"/>
          <w:szCs w:val="22"/>
          <w:shd w:val="clear" w:color="auto" w:fill="auto"/>
        </w:rPr>
        <w:t xml:space="preserve"> </w:t>
      </w:r>
      <w:r w:rsidR="004437EB" w:rsidRPr="003C7B96">
        <w:rPr>
          <w:rFonts w:asciiTheme="minorHAnsi" w:hAnsiTheme="minorHAnsi" w:cstheme="minorHAnsi"/>
          <w:color w:val="auto"/>
          <w:sz w:val="22"/>
          <w:szCs w:val="22"/>
          <w:shd w:val="clear" w:color="auto" w:fill="auto"/>
        </w:rPr>
        <w:t>and illustrations.</w:t>
      </w:r>
    </w:p>
    <w:p w:rsidR="00A112C7" w:rsidRPr="003C7B96" w:rsidRDefault="00A112C7" w:rsidP="00656229">
      <w:pPr>
        <w:rPr>
          <w:rFonts w:asciiTheme="minorHAnsi" w:hAnsiTheme="minorHAnsi" w:cstheme="minorHAnsi"/>
          <w:color w:val="auto"/>
          <w:sz w:val="22"/>
          <w:szCs w:val="22"/>
          <w:shd w:val="clear" w:color="auto" w:fill="auto"/>
        </w:rPr>
      </w:pPr>
    </w:p>
    <w:p w:rsidR="00003F6D" w:rsidRPr="003C7B96" w:rsidRDefault="009E3F07" w:rsidP="00003F6D">
      <w:pPr>
        <w:pStyle w:val="Heading2"/>
        <w:rPr>
          <w:rFonts w:asciiTheme="minorHAnsi" w:hAnsiTheme="minorHAnsi" w:cstheme="minorHAnsi"/>
          <w:shd w:val="clear" w:color="auto" w:fill="auto"/>
        </w:rPr>
      </w:pPr>
      <w:bookmarkStart w:id="1005" w:name="_Toc361206745"/>
      <w:r w:rsidRPr="003C7B96">
        <w:rPr>
          <w:rFonts w:asciiTheme="minorHAnsi" w:hAnsiTheme="minorHAnsi" w:cstheme="minorHAnsi"/>
          <w:shd w:val="clear" w:color="auto" w:fill="auto"/>
        </w:rPr>
        <w:t>Previewing a Form</w:t>
      </w:r>
      <w:bookmarkEnd w:id="1005"/>
    </w:p>
    <w:p w:rsidR="00003F6D" w:rsidRPr="003C7B96" w:rsidRDefault="00003F6D" w:rsidP="00003F6D">
      <w:pPr>
        <w:rPr>
          <w:rFonts w:asciiTheme="minorHAnsi" w:hAnsiTheme="minorHAnsi" w:cstheme="minorHAnsi"/>
          <w:color w:val="auto"/>
          <w:sz w:val="22"/>
          <w:szCs w:val="22"/>
          <w:shd w:val="clear" w:color="auto" w:fill="auto"/>
        </w:rPr>
      </w:pPr>
    </w:p>
    <w:p w:rsidR="009233F4" w:rsidRPr="003C7B96" w:rsidRDefault="009E3F07" w:rsidP="00003F6D">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If you are building a complex form, we strongly recommend testing it on your mobile devices before deploying </w:t>
      </w:r>
      <w:r w:rsidR="00737D1E" w:rsidRPr="003C7B96">
        <w:rPr>
          <w:rFonts w:asciiTheme="minorHAnsi" w:hAnsiTheme="minorHAnsi" w:cstheme="minorHAnsi"/>
          <w:color w:val="auto"/>
          <w:sz w:val="22"/>
          <w:szCs w:val="22"/>
          <w:shd w:val="clear" w:color="auto" w:fill="auto"/>
        </w:rPr>
        <w:t xml:space="preserve">it </w:t>
      </w:r>
      <w:r w:rsidRPr="003C7B96">
        <w:rPr>
          <w:rFonts w:asciiTheme="minorHAnsi" w:hAnsiTheme="minorHAnsi" w:cstheme="minorHAnsi"/>
          <w:color w:val="auto"/>
          <w:sz w:val="22"/>
          <w:szCs w:val="22"/>
          <w:shd w:val="clear" w:color="auto" w:fill="auto"/>
        </w:rPr>
        <w:t xml:space="preserve">to a large group of mobile users.  The best way to do this is to set up a “Test Project” in the Projects tab and add your published form to this project.  You will also need to remove it from the Main Project so that it is not deployed to your other mobile users.  See the Projects section for how to do this.  Then </w:t>
      </w:r>
      <w:r w:rsidR="00737D1E" w:rsidRPr="003C7B96">
        <w:rPr>
          <w:rFonts w:asciiTheme="minorHAnsi" w:hAnsiTheme="minorHAnsi" w:cstheme="minorHAnsi"/>
          <w:color w:val="auto"/>
          <w:sz w:val="22"/>
          <w:szCs w:val="22"/>
          <w:shd w:val="clear" w:color="auto" w:fill="auto"/>
        </w:rPr>
        <w:t>under</w:t>
      </w:r>
      <w:r w:rsidRPr="003C7B96">
        <w:rPr>
          <w:rFonts w:asciiTheme="minorHAnsi" w:hAnsiTheme="minorHAnsi" w:cstheme="minorHAnsi"/>
          <w:color w:val="auto"/>
          <w:sz w:val="22"/>
          <w:szCs w:val="22"/>
          <w:shd w:val="clear" w:color="auto" w:fill="auto"/>
        </w:rPr>
        <w:t xml:space="preserve"> the Mobile Units tab, assign the Test Project to just those mobile units that you wish to use for testing.  See the Mobile Units section for how to do this.</w:t>
      </w:r>
    </w:p>
    <w:p w:rsidR="00003F6D" w:rsidRPr="003C7B96" w:rsidRDefault="00003F6D" w:rsidP="00003F6D">
      <w:pPr>
        <w:rPr>
          <w:rFonts w:asciiTheme="minorHAnsi" w:hAnsiTheme="minorHAnsi" w:cstheme="minorHAnsi"/>
          <w:color w:val="auto"/>
          <w:sz w:val="22"/>
          <w:szCs w:val="22"/>
          <w:shd w:val="clear" w:color="auto" w:fill="auto"/>
        </w:rPr>
      </w:pPr>
    </w:p>
    <w:p w:rsidR="00BC1EA5" w:rsidRPr="003C7B96" w:rsidRDefault="00BC1EA5">
      <w:pPr>
        <w:widowControl/>
        <w:autoSpaceDE/>
        <w:autoSpaceDN/>
        <w:adjustRightInd/>
        <w:rPr>
          <w:rFonts w:asciiTheme="minorHAnsi" w:hAnsiTheme="minorHAnsi" w:cstheme="minorHAnsi"/>
          <w:b/>
          <w:bCs/>
          <w:iCs/>
          <w:color w:val="027498"/>
          <w:sz w:val="28"/>
          <w:szCs w:val="28"/>
          <w:shd w:val="clear" w:color="auto" w:fill="auto"/>
        </w:rPr>
      </w:pPr>
      <w:r w:rsidRPr="003C7B96">
        <w:rPr>
          <w:rFonts w:asciiTheme="minorHAnsi" w:hAnsiTheme="minorHAnsi" w:cstheme="minorHAnsi"/>
          <w:shd w:val="clear" w:color="auto" w:fill="auto"/>
        </w:rPr>
        <w:br w:type="page"/>
      </w:r>
    </w:p>
    <w:p w:rsidR="00D661B3" w:rsidRPr="003C7B96" w:rsidRDefault="009E3F07" w:rsidP="00D661B3">
      <w:pPr>
        <w:pStyle w:val="Heading2"/>
        <w:rPr>
          <w:rFonts w:asciiTheme="minorHAnsi" w:hAnsiTheme="minorHAnsi" w:cstheme="minorHAnsi"/>
          <w:shd w:val="clear" w:color="auto" w:fill="auto"/>
        </w:rPr>
      </w:pPr>
      <w:bookmarkStart w:id="1006" w:name="_Toc361206746"/>
      <w:r w:rsidRPr="003C7B96">
        <w:rPr>
          <w:rFonts w:asciiTheme="minorHAnsi" w:hAnsiTheme="minorHAnsi" w:cstheme="minorHAnsi"/>
          <w:shd w:val="clear" w:color="auto" w:fill="auto"/>
        </w:rPr>
        <w:lastRenderedPageBreak/>
        <w:t>Deploy Forms to Mobile Units</w:t>
      </w:r>
      <w:bookmarkEnd w:id="1006"/>
    </w:p>
    <w:p w:rsidR="00BC2E78" w:rsidRPr="003C7B96" w:rsidRDefault="00BC2E78" w:rsidP="00BC2E78">
      <w:pPr>
        <w:rPr>
          <w:rFonts w:asciiTheme="minorHAnsi" w:hAnsiTheme="minorHAnsi" w:cstheme="minorHAnsi"/>
          <w:color w:val="auto"/>
          <w:sz w:val="22"/>
          <w:szCs w:val="22"/>
          <w:shd w:val="clear" w:color="auto" w:fill="auto"/>
        </w:rPr>
      </w:pPr>
    </w:p>
    <w:p w:rsidR="003057FE" w:rsidRPr="003C7B96" w:rsidRDefault="009E3F07" w:rsidP="00C00A7C">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There are a number of ways to deploy your form to your mobile devices:  </w:t>
      </w:r>
    </w:p>
    <w:p w:rsidR="003057FE" w:rsidRPr="003C7B96" w:rsidRDefault="003057FE" w:rsidP="00C00A7C">
      <w:pPr>
        <w:rPr>
          <w:rFonts w:asciiTheme="minorHAnsi" w:hAnsiTheme="minorHAnsi" w:cstheme="minorHAnsi"/>
          <w:color w:val="auto"/>
          <w:sz w:val="22"/>
          <w:szCs w:val="22"/>
          <w:shd w:val="clear" w:color="auto" w:fill="auto"/>
        </w:rPr>
      </w:pPr>
    </w:p>
    <w:p w:rsidR="00B30CFF" w:rsidRPr="003C7B96" w:rsidRDefault="009E3F07" w:rsidP="00C00A7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Publish to the Main Project</w:t>
      </w:r>
      <w:r w:rsidRPr="003C7B96">
        <w:rPr>
          <w:rFonts w:asciiTheme="minorHAnsi" w:hAnsiTheme="minorHAnsi" w:cstheme="minorHAnsi"/>
          <w:color w:val="auto"/>
          <w:sz w:val="22"/>
          <w:szCs w:val="22"/>
          <w:shd w:val="clear" w:color="auto" w:fill="auto"/>
        </w:rPr>
        <w:t xml:space="preserve"> - The </w:t>
      </w:r>
      <w:r w:rsidRPr="003C7B96">
        <w:rPr>
          <w:rFonts w:asciiTheme="minorHAnsi" w:hAnsiTheme="minorHAnsi" w:cstheme="minorHAnsi"/>
          <w:b/>
          <w:color w:val="auto"/>
          <w:sz w:val="22"/>
          <w:szCs w:val="22"/>
          <w:shd w:val="clear" w:color="auto" w:fill="auto"/>
        </w:rPr>
        <w:t>simplest and fastest way is</w:t>
      </w:r>
      <w:r w:rsidRPr="003C7B96">
        <w:rPr>
          <w:rFonts w:asciiTheme="minorHAnsi" w:hAnsiTheme="minorHAnsi" w:cstheme="minorHAnsi"/>
          <w:color w:val="auto"/>
          <w:sz w:val="22"/>
          <w:szCs w:val="22"/>
          <w:shd w:val="clear" w:color="auto" w:fill="auto"/>
        </w:rPr>
        <w:t xml:space="preserve"> to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w:t>
      </w:r>
      <w:r w:rsidRPr="003C7B96">
        <w:rPr>
          <w:rFonts w:asciiTheme="minorHAnsi" w:hAnsiTheme="minorHAnsi" w:cstheme="minorHAnsi"/>
          <w:b/>
          <w:color w:val="auto"/>
          <w:sz w:val="22"/>
          <w:szCs w:val="22"/>
          <w:shd w:val="clear" w:color="auto" w:fill="auto"/>
        </w:rPr>
        <w:t xml:space="preserve">Save Form </w:t>
      </w:r>
      <w:proofErr w:type="gramStart"/>
      <w:r w:rsidRPr="003C7B96">
        <w:rPr>
          <w:rFonts w:asciiTheme="minorHAnsi" w:hAnsiTheme="minorHAnsi" w:cstheme="minorHAnsi"/>
          <w:b/>
          <w:color w:val="auto"/>
          <w:sz w:val="22"/>
          <w:szCs w:val="22"/>
          <w:shd w:val="clear" w:color="auto" w:fill="auto"/>
        </w:rPr>
        <w:t>As</w:t>
      </w:r>
      <w:proofErr w:type="gramEnd"/>
      <w:r w:rsidRPr="003C7B96">
        <w:rPr>
          <w:rFonts w:asciiTheme="minorHAnsi" w:hAnsiTheme="minorHAnsi" w:cstheme="minorHAnsi"/>
          <w:b/>
          <w:color w:val="auto"/>
          <w:sz w:val="22"/>
          <w:szCs w:val="22"/>
          <w:shd w:val="clear" w:color="auto" w:fill="auto"/>
        </w:rPr>
        <w:t xml:space="preserve"> &gt; Published</w:t>
      </w:r>
      <w:r w:rsidRPr="003C7B96">
        <w:rPr>
          <w:rFonts w:asciiTheme="minorHAnsi" w:hAnsiTheme="minorHAnsi" w:cstheme="minorHAnsi"/>
          <w:color w:val="auto"/>
          <w:sz w:val="22"/>
          <w:szCs w:val="22"/>
          <w:shd w:val="clear" w:color="auto" w:fill="auto"/>
        </w:rPr>
        <w:t>.  This will save the form in a Published state and automatically add it to the Main Project.  All of the mobile units that subscribe to the Main Project will automatically receive your form.  Note that all mobile units are subscribed to the Main Project by default until you manually unsubscribe them in the Mobile Units tab.</w:t>
      </w:r>
    </w:p>
    <w:p w:rsidR="00B30CFF" w:rsidRPr="003C7B96" w:rsidRDefault="00B30CFF" w:rsidP="00C00A7C">
      <w:pPr>
        <w:rPr>
          <w:rFonts w:asciiTheme="minorHAnsi" w:hAnsiTheme="minorHAnsi" w:cstheme="minorHAnsi"/>
          <w:color w:val="auto"/>
          <w:sz w:val="22"/>
          <w:szCs w:val="22"/>
          <w:shd w:val="clear" w:color="auto" w:fill="auto"/>
        </w:rPr>
      </w:pPr>
    </w:p>
    <w:p w:rsidR="00B30CFF" w:rsidRPr="003C7B96" w:rsidRDefault="009E3F07" w:rsidP="00C00A7C">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Deploy Using the Projects tab</w:t>
      </w:r>
      <w:r w:rsidRPr="003C7B96">
        <w:rPr>
          <w:rFonts w:asciiTheme="minorHAnsi" w:hAnsiTheme="minorHAnsi" w:cstheme="minorHAnsi"/>
          <w:color w:val="auto"/>
          <w:sz w:val="22"/>
          <w:szCs w:val="22"/>
          <w:shd w:val="clear" w:color="auto" w:fill="auto"/>
        </w:rPr>
        <w:t xml:space="preserve"> – The other way to deploy your form is to use the Projects tab.  This method provides you the </w:t>
      </w:r>
      <w:r w:rsidRPr="003C7B96">
        <w:rPr>
          <w:rFonts w:asciiTheme="minorHAnsi" w:hAnsiTheme="minorHAnsi" w:cstheme="minorHAnsi"/>
          <w:b/>
          <w:color w:val="auto"/>
          <w:sz w:val="22"/>
          <w:szCs w:val="22"/>
          <w:shd w:val="clear" w:color="auto" w:fill="auto"/>
        </w:rPr>
        <w:t>greatest control over who gets which form</w:t>
      </w:r>
      <w:r w:rsidRPr="003C7B96">
        <w:rPr>
          <w:rFonts w:asciiTheme="minorHAnsi" w:hAnsiTheme="minorHAnsi" w:cstheme="minorHAnsi"/>
          <w:color w:val="auto"/>
          <w:sz w:val="22"/>
          <w:szCs w:val="22"/>
          <w:shd w:val="clear" w:color="auto" w:fill="auto"/>
        </w:rPr>
        <w:t xml:space="preserve">.  First, </w:t>
      </w:r>
      <w:r w:rsidR="00737D1E" w:rsidRPr="003C7B96">
        <w:rPr>
          <w:rFonts w:asciiTheme="minorHAnsi" w:hAnsiTheme="minorHAnsi" w:cstheme="minorHAnsi"/>
          <w:color w:val="auto"/>
          <w:sz w:val="22"/>
          <w:szCs w:val="22"/>
          <w:shd w:val="clear" w:color="auto" w:fill="auto"/>
        </w:rPr>
        <w:t>under</w:t>
      </w:r>
      <w:r w:rsidRPr="003C7B96">
        <w:rPr>
          <w:rFonts w:asciiTheme="minorHAnsi" w:hAnsiTheme="minorHAnsi" w:cstheme="minorHAnsi"/>
          <w:color w:val="auto"/>
          <w:sz w:val="22"/>
          <w:szCs w:val="22"/>
          <w:shd w:val="clear" w:color="auto" w:fill="auto"/>
        </w:rPr>
        <w:t xml:space="preserve"> the Build Forms tab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w:t>
      </w:r>
      <w:r w:rsidRPr="003C7B96">
        <w:rPr>
          <w:rFonts w:asciiTheme="minorHAnsi" w:hAnsiTheme="minorHAnsi" w:cstheme="minorHAnsi"/>
          <w:b/>
          <w:color w:val="auto"/>
          <w:sz w:val="22"/>
          <w:szCs w:val="22"/>
          <w:shd w:val="clear" w:color="auto" w:fill="auto"/>
        </w:rPr>
        <w:t xml:space="preserve">Save Form </w:t>
      </w:r>
      <w:proofErr w:type="gramStart"/>
      <w:r w:rsidRPr="003C7B96">
        <w:rPr>
          <w:rFonts w:asciiTheme="minorHAnsi" w:hAnsiTheme="minorHAnsi" w:cstheme="minorHAnsi"/>
          <w:b/>
          <w:color w:val="auto"/>
          <w:sz w:val="22"/>
          <w:szCs w:val="22"/>
          <w:shd w:val="clear" w:color="auto" w:fill="auto"/>
        </w:rPr>
        <w:t>As</w:t>
      </w:r>
      <w:proofErr w:type="gramEnd"/>
      <w:r w:rsidRPr="003C7B96">
        <w:rPr>
          <w:rFonts w:asciiTheme="minorHAnsi" w:hAnsiTheme="minorHAnsi" w:cstheme="minorHAnsi"/>
          <w:b/>
          <w:color w:val="auto"/>
          <w:sz w:val="22"/>
          <w:szCs w:val="22"/>
          <w:shd w:val="clear" w:color="auto" w:fill="auto"/>
        </w:rPr>
        <w:t xml:space="preserve"> &gt; Published </w:t>
      </w:r>
      <w:r w:rsidRPr="003C7B96">
        <w:rPr>
          <w:rFonts w:asciiTheme="minorHAnsi" w:hAnsiTheme="minorHAnsi" w:cstheme="minorHAnsi"/>
          <w:color w:val="auto"/>
          <w:sz w:val="22"/>
          <w:szCs w:val="22"/>
          <w:shd w:val="clear" w:color="auto" w:fill="auto"/>
        </w:rPr>
        <w:t>(if you haven’t done so already).  Next, go to the Projects tab and manually select which projects the form is added to (see Projects section).  Just those mobile units that subscribe to those selected projects will receive the form.  This allows you to organize and deploy your forms by work-function; for example, if you created a “Field Inspection” form, you can add it to a “Field Project” which only your field workers are subscribed to.  Use the Mobile Units tab to control which mobile units subscribe to which project.</w:t>
      </w:r>
    </w:p>
    <w:p w:rsidR="00003F6D" w:rsidRPr="003C7B96" w:rsidRDefault="00003F6D" w:rsidP="00BC2E78">
      <w:pPr>
        <w:rPr>
          <w:rFonts w:asciiTheme="minorHAnsi" w:hAnsiTheme="minorHAnsi" w:cstheme="minorHAnsi"/>
          <w:color w:val="auto"/>
          <w:sz w:val="22"/>
          <w:szCs w:val="22"/>
          <w:shd w:val="clear" w:color="auto" w:fill="auto"/>
        </w:rPr>
      </w:pPr>
    </w:p>
    <w:p w:rsidR="004D6FC3" w:rsidRPr="003C7B96" w:rsidRDefault="009E3F07" w:rsidP="00BC2E7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In either case, your form will automatically be pushed out to all mobile devices that subscribe to the corresponding projects.  This will occur the next time the mobile user starts the doForms mobile app, or when he or she uses the “Update Forms and Notices” function.  </w:t>
      </w:r>
    </w:p>
    <w:p w:rsidR="004D6FC3" w:rsidRPr="003C7B96" w:rsidRDefault="004D6FC3" w:rsidP="00BC2E78">
      <w:pPr>
        <w:rPr>
          <w:rFonts w:asciiTheme="minorHAnsi" w:hAnsiTheme="minorHAnsi" w:cstheme="minorHAnsi"/>
          <w:color w:val="auto"/>
          <w:sz w:val="22"/>
          <w:szCs w:val="22"/>
          <w:shd w:val="clear" w:color="auto" w:fill="auto"/>
        </w:rPr>
      </w:pPr>
    </w:p>
    <w:p w:rsidR="004D6FC3" w:rsidRPr="003C7B96" w:rsidRDefault="009E3F07" w:rsidP="004D6FC3">
      <w:pPr>
        <w:pStyle w:val="Heading2"/>
        <w:rPr>
          <w:rFonts w:asciiTheme="minorHAnsi" w:hAnsiTheme="minorHAnsi" w:cstheme="minorHAnsi"/>
          <w:shd w:val="clear" w:color="auto" w:fill="auto"/>
        </w:rPr>
      </w:pPr>
      <w:bookmarkStart w:id="1007" w:name="_Toc361206747"/>
      <w:r w:rsidRPr="003C7B96">
        <w:rPr>
          <w:rFonts w:asciiTheme="minorHAnsi" w:hAnsiTheme="minorHAnsi" w:cstheme="minorHAnsi"/>
          <w:shd w:val="clear" w:color="auto" w:fill="auto"/>
        </w:rPr>
        <w:t>Updating Forms</w:t>
      </w:r>
      <w:bookmarkEnd w:id="1007"/>
    </w:p>
    <w:p w:rsidR="004D6FC3" w:rsidRPr="003C7B96" w:rsidRDefault="004D6FC3">
      <w:pPr>
        <w:widowControl/>
        <w:autoSpaceDE/>
        <w:autoSpaceDN/>
        <w:adjustRightInd/>
        <w:rPr>
          <w:rFonts w:asciiTheme="minorHAnsi" w:hAnsiTheme="minorHAnsi" w:cstheme="minorHAnsi"/>
          <w:sz w:val="22"/>
          <w:szCs w:val="22"/>
          <w:shd w:val="clear" w:color="auto" w:fill="auto"/>
        </w:rPr>
      </w:pPr>
    </w:p>
    <w:p w:rsidR="00DB6EB0" w:rsidRPr="003C7B96" w:rsidRDefault="009E3F07">
      <w:pPr>
        <w:widowControl/>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 xml:space="preserve">If a form is Published and assigned to a Project (see above), future updates to that form can also be pushed out to the mobile devices that subscribe to that Project.  For example, consider a case where you have a form named “Timesheet” that has been published.  Later you decide to make changes to the Timesheet form and publish the updated form.  </w:t>
      </w:r>
    </w:p>
    <w:p w:rsidR="00DB6EB0" w:rsidRPr="003C7B96" w:rsidRDefault="00DB6EB0">
      <w:pPr>
        <w:widowControl/>
        <w:autoSpaceDE/>
        <w:autoSpaceDN/>
        <w:adjustRightInd/>
        <w:rPr>
          <w:rFonts w:asciiTheme="minorHAnsi" w:hAnsiTheme="minorHAnsi" w:cstheme="minorHAnsi"/>
          <w:sz w:val="22"/>
          <w:szCs w:val="22"/>
          <w:shd w:val="clear" w:color="auto" w:fill="auto"/>
        </w:rPr>
      </w:pPr>
    </w:p>
    <w:p w:rsidR="00647D72" w:rsidRPr="003C7B96" w:rsidRDefault="009E3F07" w:rsidP="008D5995">
      <w:pPr>
        <w:widowControl/>
        <w:autoSpaceDE/>
        <w:autoSpaceDN/>
        <w:adjustRightInd/>
        <w:rPr>
          <w:rFonts w:asciiTheme="minorHAnsi" w:hAnsiTheme="minorHAnsi" w:cstheme="minorHAnsi"/>
          <w:sz w:val="22"/>
          <w:szCs w:val="22"/>
          <w:shd w:val="clear" w:color="auto" w:fill="auto"/>
        </w:rPr>
      </w:pPr>
      <w:r w:rsidRPr="003C7B96">
        <w:rPr>
          <w:rFonts w:asciiTheme="minorHAnsi" w:hAnsiTheme="minorHAnsi" w:cstheme="minorHAnsi"/>
          <w:sz w:val="22"/>
          <w:szCs w:val="22"/>
          <w:shd w:val="clear" w:color="auto" w:fill="auto"/>
        </w:rPr>
        <w:t xml:space="preserve">When you are done making changes, you will need to publish the updated Timesheet/Draft form.  </w:t>
      </w:r>
      <w:r w:rsidRPr="003C7B96">
        <w:rPr>
          <w:rFonts w:asciiTheme="minorHAnsi" w:hAnsiTheme="minorHAnsi" w:cstheme="minorHAnsi"/>
          <w:color w:val="auto"/>
          <w:sz w:val="22"/>
          <w:szCs w:val="22"/>
          <w:shd w:val="clear" w:color="auto" w:fill="auto"/>
        </w:rPr>
        <w:t>T</w:t>
      </w:r>
      <w:r w:rsidRPr="003C7B96">
        <w:rPr>
          <w:rFonts w:asciiTheme="minorHAnsi" w:hAnsiTheme="minorHAnsi" w:cstheme="minorHAnsi"/>
          <w:sz w:val="22"/>
          <w:szCs w:val="22"/>
          <w:shd w:val="clear" w:color="auto" w:fill="auto"/>
        </w:rPr>
        <w:t xml:space="preserve">o publish the updated form </w:t>
      </w:r>
      <w:r w:rsidRPr="003C7B96">
        <w:rPr>
          <w:rFonts w:asciiTheme="minorHAnsi" w:hAnsiTheme="minorHAnsi" w:cstheme="minorHAnsi"/>
          <w:color w:val="auto"/>
          <w:sz w:val="22"/>
          <w:szCs w:val="22"/>
          <w:shd w:val="clear" w:color="auto" w:fill="auto"/>
        </w:rPr>
        <w:t xml:space="preserve">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w:t>
      </w:r>
      <w:r w:rsidRPr="003C7B96">
        <w:rPr>
          <w:rFonts w:asciiTheme="minorHAnsi" w:hAnsiTheme="minorHAnsi" w:cstheme="minorHAnsi"/>
          <w:b/>
          <w:color w:val="auto"/>
          <w:sz w:val="22"/>
          <w:szCs w:val="22"/>
          <w:shd w:val="clear" w:color="auto" w:fill="auto"/>
        </w:rPr>
        <w:t xml:space="preserve"> Save Form As &gt; </w:t>
      </w:r>
      <w:proofErr w:type="gramStart"/>
      <w:r w:rsidRPr="003C7B96">
        <w:rPr>
          <w:rFonts w:asciiTheme="minorHAnsi" w:hAnsiTheme="minorHAnsi" w:cstheme="minorHAnsi"/>
          <w:b/>
          <w:color w:val="auto"/>
          <w:sz w:val="22"/>
          <w:szCs w:val="22"/>
          <w:shd w:val="clear" w:color="auto" w:fill="auto"/>
        </w:rPr>
        <w:t>Draft</w:t>
      </w:r>
      <w:r w:rsidRPr="003C7B96">
        <w:rPr>
          <w:rFonts w:asciiTheme="minorHAnsi" w:hAnsiTheme="minorHAnsi" w:cstheme="minorHAnsi"/>
          <w:color w:val="auto"/>
          <w:sz w:val="22"/>
          <w:szCs w:val="22"/>
          <w:shd w:val="clear" w:color="auto" w:fill="auto"/>
        </w:rPr>
        <w:t xml:space="preserve">  or</w:t>
      </w:r>
      <w:proofErr w:type="gramEnd"/>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Save Form As &gt; Published.</w:t>
      </w:r>
    </w:p>
    <w:p w:rsidR="00CB1FD4" w:rsidRPr="003C7B96" w:rsidRDefault="00CB1FD4" w:rsidP="00786EB3">
      <w:pPr>
        <w:rPr>
          <w:rFonts w:asciiTheme="minorHAnsi" w:hAnsiTheme="minorHAnsi" w:cstheme="minorHAnsi"/>
          <w:color w:val="auto"/>
          <w:sz w:val="22"/>
          <w:szCs w:val="22"/>
          <w:shd w:val="clear" w:color="auto" w:fill="auto"/>
        </w:rPr>
      </w:pPr>
    </w:p>
    <w:p w:rsidR="000E7939" w:rsidRPr="003C7B96" w:rsidRDefault="000E7939" w:rsidP="000E793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As described above, if you use </w:t>
      </w:r>
      <w:r w:rsidRPr="003C7B96">
        <w:rPr>
          <w:rFonts w:asciiTheme="minorHAnsi" w:hAnsiTheme="minorHAnsi" w:cstheme="minorHAnsi"/>
          <w:b/>
          <w:color w:val="auto"/>
          <w:sz w:val="22"/>
          <w:szCs w:val="22"/>
          <w:shd w:val="clear" w:color="auto" w:fill="auto"/>
        </w:rPr>
        <w:t xml:space="preserve">File &gt; Open, </w:t>
      </w:r>
      <w:r w:rsidRPr="003C7B96">
        <w:rPr>
          <w:rFonts w:asciiTheme="minorHAnsi" w:hAnsiTheme="minorHAnsi" w:cstheme="minorHAnsi"/>
          <w:color w:val="auto"/>
          <w:sz w:val="22"/>
          <w:szCs w:val="22"/>
          <w:shd w:val="clear" w:color="auto" w:fill="auto"/>
        </w:rPr>
        <w:t xml:space="preserve">make edits to a form, then </w:t>
      </w:r>
      <w:proofErr w:type="gramStart"/>
      <w:r w:rsidRPr="003C7B96">
        <w:rPr>
          <w:rFonts w:asciiTheme="minorHAnsi" w:hAnsiTheme="minorHAnsi" w:cstheme="minorHAnsi"/>
          <w:color w:val="auto"/>
          <w:sz w:val="22"/>
          <w:szCs w:val="22"/>
          <w:shd w:val="clear" w:color="auto" w:fill="auto"/>
        </w:rPr>
        <w:t xml:space="preserve">use  </w:t>
      </w:r>
      <w:r w:rsidRPr="003C7B96">
        <w:rPr>
          <w:rFonts w:asciiTheme="minorHAnsi" w:hAnsiTheme="minorHAnsi" w:cstheme="minorHAnsi"/>
          <w:b/>
          <w:color w:val="auto"/>
          <w:sz w:val="22"/>
          <w:szCs w:val="22"/>
          <w:shd w:val="clear" w:color="auto" w:fill="auto"/>
        </w:rPr>
        <w:t>Save</w:t>
      </w:r>
      <w:proofErr w:type="gramEnd"/>
      <w:r w:rsidRPr="003C7B96">
        <w:rPr>
          <w:rFonts w:asciiTheme="minorHAnsi" w:hAnsiTheme="minorHAnsi" w:cstheme="minorHAnsi"/>
          <w:b/>
          <w:color w:val="auto"/>
          <w:sz w:val="22"/>
          <w:szCs w:val="22"/>
          <w:shd w:val="clear" w:color="auto" w:fill="auto"/>
        </w:rPr>
        <w:t xml:space="preserve"> Form As &gt; Published</w:t>
      </w:r>
      <w:r w:rsidRPr="003C7B96">
        <w:rPr>
          <w:rFonts w:asciiTheme="minorHAnsi" w:hAnsiTheme="minorHAnsi" w:cstheme="minorHAnsi"/>
          <w:color w:val="auto"/>
          <w:sz w:val="22"/>
          <w:szCs w:val="22"/>
          <w:shd w:val="clear" w:color="auto" w:fill="auto"/>
        </w:rPr>
        <w:t>, a new name will need to be assigned to the form.  This is because every version of a form corresponds to a specific data table structure.  So, for example, if you add or delete questions, or change a Repeatable Section, the underlying data table structure changes, and hence a new data table needs to be set up in which to store the data. Therefore when publishing an update to a form you will need to use a different name (we recommend appending a letter or number to the form name, e.g., Timesheet-2 or Timesheet-B).</w:t>
      </w:r>
    </w:p>
    <w:p w:rsidR="000E7939" w:rsidRPr="003C7B96" w:rsidRDefault="000E7939" w:rsidP="000E7939">
      <w:pPr>
        <w:rPr>
          <w:rFonts w:asciiTheme="minorHAnsi" w:hAnsiTheme="minorHAnsi" w:cstheme="minorHAnsi"/>
          <w:color w:val="auto"/>
          <w:sz w:val="22"/>
          <w:szCs w:val="22"/>
          <w:shd w:val="clear" w:color="auto" w:fill="auto"/>
        </w:rPr>
      </w:pPr>
    </w:p>
    <w:p w:rsidR="000E7939" w:rsidRPr="003C7B96" w:rsidRDefault="000E7939" w:rsidP="000E793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However, there are instances where very “light edits” can be made to a form without affecting the data table structure.  This may be done using the </w:t>
      </w:r>
      <w:r w:rsidRPr="003C7B96">
        <w:rPr>
          <w:rFonts w:asciiTheme="minorHAnsi" w:hAnsiTheme="minorHAnsi" w:cstheme="minorHAnsi"/>
          <w:b/>
          <w:color w:val="auto"/>
          <w:sz w:val="22"/>
          <w:szCs w:val="22"/>
          <w:shd w:val="clear" w:color="auto" w:fill="auto"/>
        </w:rPr>
        <w:t>File &gt; Open Special</w:t>
      </w:r>
      <w:r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option ,</w:t>
      </w:r>
      <w:proofErr w:type="gramEnd"/>
      <w:r w:rsidRPr="003C7B96">
        <w:rPr>
          <w:rFonts w:asciiTheme="minorHAnsi" w:hAnsiTheme="minorHAnsi" w:cstheme="minorHAnsi"/>
          <w:color w:val="auto"/>
          <w:sz w:val="22"/>
          <w:szCs w:val="22"/>
          <w:shd w:val="clear" w:color="auto" w:fill="auto"/>
        </w:rPr>
        <w:t xml:space="preserve"> from where light edits may be performed, and from where you can </w:t>
      </w:r>
      <w:r w:rsidRPr="003C7B96">
        <w:rPr>
          <w:rFonts w:asciiTheme="minorHAnsi" w:hAnsiTheme="minorHAnsi" w:cstheme="minorHAnsi"/>
          <w:b/>
          <w:color w:val="auto"/>
          <w:sz w:val="22"/>
          <w:szCs w:val="22"/>
          <w:shd w:val="clear" w:color="auto" w:fill="auto"/>
        </w:rPr>
        <w:t xml:space="preserve">File &gt; Save </w:t>
      </w:r>
      <w:r w:rsidRPr="003C7B96">
        <w:rPr>
          <w:rFonts w:asciiTheme="minorHAnsi" w:hAnsiTheme="minorHAnsi" w:cstheme="minorHAnsi"/>
          <w:color w:val="auto"/>
          <w:sz w:val="22"/>
          <w:szCs w:val="22"/>
          <w:shd w:val="clear" w:color="auto" w:fill="auto"/>
        </w:rPr>
        <w:t xml:space="preserve">with the </w:t>
      </w:r>
      <w:r w:rsidRPr="003C7B96">
        <w:rPr>
          <w:rFonts w:asciiTheme="minorHAnsi" w:hAnsiTheme="minorHAnsi" w:cstheme="minorHAnsi"/>
          <w:b/>
          <w:color w:val="auto"/>
          <w:sz w:val="22"/>
          <w:szCs w:val="22"/>
          <w:shd w:val="clear" w:color="auto" w:fill="auto"/>
        </w:rPr>
        <w:t>same form name</w:t>
      </w:r>
      <w:r w:rsidRPr="003C7B96">
        <w:rPr>
          <w:rFonts w:asciiTheme="minorHAnsi" w:hAnsiTheme="minorHAnsi" w:cstheme="minorHAnsi"/>
          <w:color w:val="auto"/>
          <w:sz w:val="22"/>
          <w:szCs w:val="22"/>
          <w:shd w:val="clear" w:color="auto" w:fill="auto"/>
        </w:rPr>
        <w:t xml:space="preserve">.  In these cases the collected data will continue to be stored in the </w:t>
      </w:r>
      <w:r w:rsidRPr="003C7B96">
        <w:rPr>
          <w:rFonts w:asciiTheme="minorHAnsi" w:hAnsiTheme="minorHAnsi" w:cstheme="minorHAnsi"/>
          <w:b/>
          <w:color w:val="auto"/>
          <w:sz w:val="22"/>
          <w:szCs w:val="22"/>
          <w:shd w:val="clear" w:color="auto" w:fill="auto"/>
        </w:rPr>
        <w:t xml:space="preserve">same data structure </w:t>
      </w:r>
      <w:r w:rsidRPr="003C7B96">
        <w:rPr>
          <w:rFonts w:asciiTheme="minorHAnsi" w:hAnsiTheme="minorHAnsi" w:cstheme="minorHAnsi"/>
          <w:color w:val="auto"/>
          <w:sz w:val="22"/>
          <w:szCs w:val="22"/>
          <w:shd w:val="clear" w:color="auto" w:fill="auto"/>
        </w:rPr>
        <w:t>and</w:t>
      </w:r>
      <w:r w:rsidRPr="003C7B96">
        <w:rPr>
          <w:rFonts w:asciiTheme="minorHAnsi" w:hAnsiTheme="minorHAnsi" w:cstheme="minorHAnsi"/>
          <w:b/>
          <w:color w:val="auto"/>
          <w:sz w:val="22"/>
          <w:szCs w:val="22"/>
          <w:shd w:val="clear" w:color="auto" w:fill="auto"/>
        </w:rPr>
        <w:t xml:space="preserve"> same data table</w:t>
      </w:r>
      <w:r w:rsidRPr="003C7B96">
        <w:rPr>
          <w:rFonts w:asciiTheme="minorHAnsi" w:hAnsiTheme="minorHAnsi" w:cstheme="minorHAnsi"/>
          <w:color w:val="auto"/>
          <w:sz w:val="22"/>
          <w:szCs w:val="22"/>
          <w:shd w:val="clear" w:color="auto" w:fill="auto"/>
        </w:rPr>
        <w:t xml:space="preserve">.  </w:t>
      </w:r>
    </w:p>
    <w:p w:rsidR="000A5390" w:rsidRPr="003C7B96" w:rsidRDefault="000A5390" w:rsidP="00786EB3">
      <w:pPr>
        <w:rPr>
          <w:rFonts w:asciiTheme="minorHAnsi" w:hAnsiTheme="minorHAnsi" w:cstheme="minorHAnsi"/>
          <w:color w:val="auto"/>
          <w:sz w:val="22"/>
          <w:szCs w:val="22"/>
          <w:shd w:val="clear" w:color="auto" w:fill="auto"/>
        </w:rPr>
      </w:pPr>
    </w:p>
    <w:p w:rsidR="00CB1FD4" w:rsidRPr="003C7B96" w:rsidRDefault="00CB1FD4" w:rsidP="00CB1FD4">
      <w:pPr>
        <w:rPr>
          <w:rFonts w:asciiTheme="minorHAnsi" w:hAnsiTheme="minorHAnsi" w:cstheme="minorHAnsi"/>
          <w:color w:val="auto"/>
          <w:sz w:val="22"/>
          <w:szCs w:val="22"/>
          <w:shd w:val="clear" w:color="auto" w:fill="auto"/>
        </w:rPr>
      </w:pPr>
    </w:p>
    <w:p w:rsidR="00BC2E78" w:rsidRPr="003C7B96" w:rsidRDefault="009E3F07" w:rsidP="00BC2E78">
      <w:pPr>
        <w:pStyle w:val="Heading2"/>
        <w:rPr>
          <w:rFonts w:asciiTheme="minorHAnsi" w:hAnsiTheme="minorHAnsi" w:cstheme="minorHAnsi"/>
          <w:shd w:val="clear" w:color="auto" w:fill="auto"/>
        </w:rPr>
      </w:pPr>
      <w:bookmarkStart w:id="1008" w:name="_Toc361206748"/>
      <w:r w:rsidRPr="003C7B96">
        <w:rPr>
          <w:rFonts w:asciiTheme="minorHAnsi" w:hAnsiTheme="minorHAnsi" w:cstheme="minorHAnsi"/>
          <w:shd w:val="clear" w:color="auto" w:fill="auto"/>
        </w:rPr>
        <w:lastRenderedPageBreak/>
        <w:t>Public Forms Library</w:t>
      </w:r>
      <w:bookmarkEnd w:id="1008"/>
    </w:p>
    <w:p w:rsidR="00BC2E78" w:rsidRPr="003C7B96" w:rsidRDefault="00BC2E78" w:rsidP="00BC2E78">
      <w:pPr>
        <w:rPr>
          <w:rFonts w:asciiTheme="minorHAnsi" w:hAnsiTheme="minorHAnsi" w:cstheme="minorHAnsi"/>
          <w:color w:val="auto"/>
          <w:sz w:val="22"/>
          <w:szCs w:val="22"/>
          <w:shd w:val="clear" w:color="auto" w:fill="auto"/>
        </w:rPr>
      </w:pPr>
    </w:p>
    <w:p w:rsidR="00BA316E" w:rsidRPr="003C7B96" w:rsidRDefault="00CD5ABB" w:rsidP="00BC2E78">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color w:val="auto"/>
          <w:sz w:val="22"/>
          <w:szCs w:val="22"/>
          <w:shd w:val="clear" w:color="auto" w:fill="auto"/>
        </w:rPr>
        <w:t>d</w:t>
      </w:r>
      <w:r w:rsidR="009E3F07" w:rsidRPr="003C7B96">
        <w:rPr>
          <w:rFonts w:asciiTheme="minorHAnsi" w:hAnsiTheme="minorHAnsi" w:cstheme="minorHAnsi"/>
          <w:color w:val="auto"/>
          <w:sz w:val="22"/>
          <w:szCs w:val="22"/>
          <w:shd w:val="clear" w:color="auto" w:fill="auto"/>
        </w:rPr>
        <w:t>oForms</w:t>
      </w:r>
      <w:proofErr w:type="gramEnd"/>
      <w:r w:rsidR="009E3F07" w:rsidRPr="003C7B96">
        <w:rPr>
          <w:rFonts w:asciiTheme="minorHAnsi" w:hAnsiTheme="minorHAnsi" w:cstheme="minorHAnsi"/>
          <w:color w:val="auto"/>
          <w:sz w:val="22"/>
          <w:szCs w:val="22"/>
          <w:shd w:val="clear" w:color="auto" w:fill="auto"/>
        </w:rPr>
        <w:t xml:space="preserve"> provides a public Forms Library from which you can select forms that can be used directly in your projects.  Or you can use these public forms as starting points for further customization to meet your specific requirements.</w:t>
      </w:r>
      <w:r w:rsidR="00085305" w:rsidRPr="003C7B96">
        <w:rPr>
          <w:rFonts w:asciiTheme="minorHAnsi" w:hAnsiTheme="minorHAnsi" w:cstheme="minorHAnsi"/>
          <w:color w:val="auto"/>
          <w:sz w:val="22"/>
          <w:szCs w:val="22"/>
          <w:shd w:val="clear" w:color="auto" w:fill="auto"/>
        </w:rPr>
        <w:t xml:space="preserve">  To date, the Forms Library contains over </w:t>
      </w:r>
      <w:r w:rsidR="00085305" w:rsidRPr="003C7B96">
        <w:rPr>
          <w:rFonts w:asciiTheme="minorHAnsi" w:hAnsiTheme="minorHAnsi" w:cstheme="minorHAnsi"/>
          <w:b/>
          <w:color w:val="auto"/>
          <w:sz w:val="22"/>
          <w:szCs w:val="22"/>
          <w:shd w:val="clear" w:color="auto" w:fill="auto"/>
        </w:rPr>
        <w:t>300 forms</w:t>
      </w:r>
      <w:r w:rsidR="00085305" w:rsidRPr="003C7B96">
        <w:rPr>
          <w:rFonts w:asciiTheme="minorHAnsi" w:hAnsiTheme="minorHAnsi" w:cstheme="minorHAnsi"/>
          <w:color w:val="auto"/>
          <w:sz w:val="22"/>
          <w:szCs w:val="22"/>
          <w:shd w:val="clear" w:color="auto" w:fill="auto"/>
        </w:rPr>
        <w:t xml:space="preserve"> that have been contributed by users like you.</w:t>
      </w:r>
    </w:p>
    <w:p w:rsidR="00BA316E" w:rsidRPr="003C7B96" w:rsidRDefault="00BA316E" w:rsidP="00702B09">
      <w:pPr>
        <w:rPr>
          <w:rFonts w:asciiTheme="minorHAnsi" w:hAnsiTheme="minorHAnsi" w:cstheme="minorHAnsi"/>
          <w:b/>
          <w:color w:val="auto"/>
          <w:sz w:val="22"/>
          <w:szCs w:val="22"/>
          <w:shd w:val="clear" w:color="auto" w:fill="auto"/>
        </w:rPr>
      </w:pPr>
    </w:p>
    <w:p w:rsidR="009503D4" w:rsidRPr="003C7B96" w:rsidRDefault="009E3F07" w:rsidP="0022232A">
      <w:pPr>
        <w:shd w:val="clear" w:color="auto" w:fill="FFFFFF"/>
        <w:spacing w:line="225" w:lineRule="atLeast"/>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Using a Public Form</w:t>
      </w:r>
      <w:r w:rsidRPr="003C7B96">
        <w:rPr>
          <w:rFonts w:asciiTheme="minorHAnsi" w:hAnsiTheme="minorHAnsi" w:cstheme="minorHAnsi"/>
          <w:color w:val="auto"/>
          <w:sz w:val="22"/>
          <w:szCs w:val="22"/>
          <w:shd w:val="clear" w:color="auto" w:fill="auto"/>
        </w:rPr>
        <w:t xml:space="preserve"> </w:t>
      </w:r>
    </w:p>
    <w:p w:rsidR="009503D4" w:rsidRPr="003C7B96" w:rsidRDefault="009503D4" w:rsidP="0022232A">
      <w:pPr>
        <w:shd w:val="clear" w:color="auto" w:fill="FFFFFF"/>
        <w:spacing w:line="225" w:lineRule="atLeast"/>
        <w:rPr>
          <w:rFonts w:asciiTheme="minorHAnsi" w:hAnsiTheme="minorHAnsi" w:cstheme="minorHAnsi"/>
          <w:color w:val="auto"/>
          <w:sz w:val="22"/>
          <w:szCs w:val="22"/>
          <w:shd w:val="clear" w:color="auto" w:fill="auto"/>
        </w:rPr>
      </w:pPr>
    </w:p>
    <w:p w:rsidR="0022232A" w:rsidRPr="003C7B96" w:rsidRDefault="009E3F07" w:rsidP="0022232A">
      <w:pPr>
        <w:shd w:val="clear" w:color="auto" w:fill="FFFFFF"/>
        <w:spacing w:line="225" w:lineRule="atLeast"/>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To access the Forms Library, go to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and click </w:t>
      </w:r>
      <w:r w:rsidRPr="003C7B96">
        <w:rPr>
          <w:rFonts w:asciiTheme="minorHAnsi" w:hAnsiTheme="minorHAnsi" w:cstheme="minorHAnsi"/>
          <w:b/>
          <w:color w:val="auto"/>
          <w:sz w:val="22"/>
          <w:szCs w:val="22"/>
          <w:shd w:val="clear" w:color="auto" w:fill="auto"/>
        </w:rPr>
        <w:t>Open</w:t>
      </w:r>
      <w:r w:rsidRPr="003C7B96">
        <w:rPr>
          <w:rFonts w:asciiTheme="minorHAnsi" w:hAnsiTheme="minorHAnsi" w:cstheme="minorHAnsi"/>
          <w:color w:val="auto"/>
          <w:sz w:val="22"/>
          <w:szCs w:val="22"/>
          <w:shd w:val="clear" w:color="auto" w:fill="auto"/>
        </w:rPr>
        <w:t xml:space="preserve">.  The open dialog will be displayed.  At the bottom of this dialog, click on “Select a form from the doForms Public Library”.  A second dialog box will open (see below).  You can use this to enter the form name, if you know it. Or select keywords to describe what you are looking for. The more keywords you select, the more restrictive your search will be. You may also select a language to narrow your search.  Click Search when done.  A new dialog box will be displayed listing any public forms that meet your search criteria.  Select a form from the list and press </w:t>
      </w:r>
      <w:r w:rsidRPr="003C7B96">
        <w:rPr>
          <w:rFonts w:asciiTheme="minorHAnsi" w:hAnsiTheme="minorHAnsi" w:cstheme="minorHAnsi"/>
          <w:b/>
          <w:color w:val="auto"/>
          <w:sz w:val="22"/>
          <w:szCs w:val="22"/>
          <w:shd w:val="clear" w:color="auto" w:fill="auto"/>
        </w:rPr>
        <w:t>Open</w:t>
      </w:r>
      <w:r w:rsidRPr="003C7B96">
        <w:rPr>
          <w:rFonts w:asciiTheme="minorHAnsi" w:hAnsiTheme="minorHAnsi" w:cstheme="minorHAnsi"/>
          <w:color w:val="auto"/>
          <w:sz w:val="22"/>
          <w:szCs w:val="22"/>
          <w:shd w:val="clear" w:color="auto" w:fill="auto"/>
        </w:rPr>
        <w:t xml:space="preserv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702B09" w:rsidRPr="003C7B96" w:rsidRDefault="00702B09" w:rsidP="00702B09">
      <w:pPr>
        <w:rPr>
          <w:rFonts w:asciiTheme="minorHAnsi" w:hAnsiTheme="minorHAnsi" w:cstheme="minorHAnsi"/>
          <w:color w:val="auto"/>
          <w:sz w:val="22"/>
          <w:szCs w:val="22"/>
          <w:shd w:val="clear" w:color="auto" w:fill="auto"/>
        </w:rPr>
      </w:pPr>
    </w:p>
    <w:p w:rsidR="007D10DD" w:rsidRPr="003C7B96" w:rsidRDefault="007D10DD" w:rsidP="00702B09">
      <w:pPr>
        <w:rPr>
          <w:rFonts w:asciiTheme="minorHAnsi" w:hAnsiTheme="minorHAnsi" w:cstheme="minorHAnsi"/>
          <w:color w:val="auto"/>
          <w:sz w:val="22"/>
          <w:szCs w:val="22"/>
          <w:shd w:val="clear" w:color="auto" w:fill="auto"/>
        </w:rPr>
      </w:pPr>
    </w:p>
    <w:p w:rsidR="009E3F07" w:rsidRPr="003C7B96" w:rsidRDefault="00F57698" w:rsidP="009E3F07">
      <w:pPr>
        <w:ind w:left="-90"/>
        <w:jc w:val="cente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4572000" cy="468901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srcRect b="1002"/>
                    <a:stretch>
                      <a:fillRect/>
                    </a:stretch>
                  </pic:blipFill>
                  <pic:spPr bwMode="auto">
                    <a:xfrm>
                      <a:off x="0" y="0"/>
                      <a:ext cx="4572000" cy="4689016"/>
                    </a:xfrm>
                    <a:prstGeom prst="rect">
                      <a:avLst/>
                    </a:prstGeom>
                    <a:noFill/>
                    <a:ln w="9525">
                      <a:noFill/>
                      <a:miter lim="800000"/>
                      <a:headEnd/>
                      <a:tailEnd/>
                    </a:ln>
                  </pic:spPr>
                </pic:pic>
              </a:graphicData>
            </a:graphic>
          </wp:inline>
        </w:drawing>
      </w:r>
    </w:p>
    <w:p w:rsidR="00A112C7" w:rsidRPr="003C7B96" w:rsidRDefault="00A112C7" w:rsidP="00702B09">
      <w:pPr>
        <w:rPr>
          <w:rFonts w:asciiTheme="minorHAnsi" w:hAnsiTheme="minorHAnsi" w:cstheme="minorHAnsi"/>
          <w:b/>
          <w:color w:val="auto"/>
          <w:sz w:val="22"/>
          <w:szCs w:val="22"/>
          <w:shd w:val="clear" w:color="auto" w:fill="auto"/>
        </w:rPr>
      </w:pPr>
    </w:p>
    <w:p w:rsidR="00A112C7" w:rsidRPr="003C7B96" w:rsidRDefault="00A112C7" w:rsidP="00702B09">
      <w:pPr>
        <w:rPr>
          <w:rFonts w:asciiTheme="minorHAnsi" w:hAnsiTheme="minorHAnsi" w:cstheme="minorHAnsi"/>
          <w:b/>
          <w:color w:val="auto"/>
          <w:sz w:val="22"/>
          <w:szCs w:val="22"/>
          <w:shd w:val="clear" w:color="auto" w:fill="auto"/>
        </w:rPr>
      </w:pPr>
    </w:p>
    <w:p w:rsidR="009503D4" w:rsidRPr="003C7B96" w:rsidRDefault="009E3F07"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lastRenderedPageBreak/>
        <w:t>Contributing a Public Form</w:t>
      </w:r>
    </w:p>
    <w:p w:rsidR="009503D4" w:rsidRPr="003C7B96" w:rsidRDefault="009503D4" w:rsidP="00702B09">
      <w:pPr>
        <w:rPr>
          <w:rFonts w:asciiTheme="minorHAnsi" w:hAnsiTheme="minorHAnsi" w:cstheme="minorHAnsi"/>
          <w:color w:val="auto"/>
          <w:sz w:val="22"/>
          <w:szCs w:val="22"/>
          <w:shd w:val="clear" w:color="auto" w:fill="auto"/>
        </w:rPr>
      </w:pPr>
    </w:p>
    <w:p w:rsidR="00BC2E78" w:rsidRPr="003C7B96" w:rsidRDefault="009E3F07"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 may also contribute a form to the Public Forms Library.  To do this, open the Published form that you wish to contribute in the Build Forms tab.  Next, from the </w:t>
      </w:r>
      <w:r w:rsidRPr="003C7B96">
        <w:rPr>
          <w:rFonts w:asciiTheme="minorHAnsi" w:hAnsiTheme="minorHAnsi" w:cstheme="minorHAnsi"/>
          <w:b/>
          <w:color w:val="auto"/>
          <w:sz w:val="22"/>
          <w:szCs w:val="22"/>
          <w:shd w:val="clear" w:color="auto" w:fill="auto"/>
        </w:rPr>
        <w:t>File</w:t>
      </w:r>
      <w:r w:rsidRPr="003C7B96">
        <w:rPr>
          <w:rFonts w:asciiTheme="minorHAnsi" w:hAnsiTheme="minorHAnsi" w:cstheme="minorHAnsi"/>
          <w:color w:val="auto"/>
          <w:sz w:val="22"/>
          <w:szCs w:val="22"/>
          <w:shd w:val="clear" w:color="auto" w:fill="auto"/>
        </w:rPr>
        <w:t xml:space="preserve"> menu select </w:t>
      </w:r>
      <w:r w:rsidRPr="003C7B96">
        <w:rPr>
          <w:rFonts w:asciiTheme="minorHAnsi" w:hAnsiTheme="minorHAnsi" w:cstheme="minorHAnsi"/>
          <w:b/>
          <w:color w:val="auto"/>
          <w:sz w:val="22"/>
          <w:szCs w:val="22"/>
          <w:shd w:val="clear" w:color="auto" w:fill="auto"/>
        </w:rPr>
        <w:t>Make Form Public</w:t>
      </w:r>
      <w:r w:rsidRPr="003C7B96">
        <w:rPr>
          <w:rFonts w:asciiTheme="minorHAnsi" w:hAnsiTheme="minorHAnsi" w:cstheme="minorHAnsi"/>
          <w:color w:val="auto"/>
          <w:sz w:val="22"/>
          <w:szCs w:val="22"/>
          <w:shd w:val="clear" w:color="auto" w:fill="auto"/>
        </w:rPr>
        <w:t xml:space="preserve">.  A new dialog box will be displayed where you will be asked to enter descriptive information and select keywords that will help other users find the form. When done click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otherwise click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22232A" w:rsidRPr="003C7B96" w:rsidRDefault="0022232A" w:rsidP="00702B09">
      <w:pPr>
        <w:rPr>
          <w:rFonts w:asciiTheme="minorHAnsi" w:hAnsiTheme="minorHAnsi" w:cstheme="minorHAnsi"/>
          <w:color w:val="auto"/>
          <w:sz w:val="22"/>
          <w:szCs w:val="22"/>
          <w:shd w:val="clear" w:color="auto" w:fill="auto"/>
        </w:rPr>
      </w:pPr>
    </w:p>
    <w:p w:rsidR="00A112C7" w:rsidRPr="003C7B96" w:rsidRDefault="009E3F07"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Note that all forms submitted for inclusion in the Public Forms Library must first be </w:t>
      </w:r>
      <w:r w:rsidRPr="003C7B96">
        <w:rPr>
          <w:rFonts w:asciiTheme="minorHAnsi" w:hAnsiTheme="minorHAnsi" w:cstheme="minorHAnsi"/>
          <w:b/>
          <w:color w:val="auto"/>
          <w:sz w:val="22"/>
          <w:szCs w:val="22"/>
          <w:shd w:val="clear" w:color="auto" w:fill="auto"/>
        </w:rPr>
        <w:t>reviewed and approved</w:t>
      </w:r>
      <w:r w:rsidRPr="003C7B96">
        <w:rPr>
          <w:rFonts w:asciiTheme="minorHAnsi" w:hAnsiTheme="minorHAnsi" w:cstheme="minorHAnsi"/>
          <w:color w:val="auto"/>
          <w:sz w:val="22"/>
          <w:szCs w:val="22"/>
          <w:shd w:val="clear" w:color="auto" w:fill="auto"/>
        </w:rPr>
        <w:t xml:space="preserve"> by the doForms editorial staff.  They will reject your form if it contains content they deem inappropriate.  They may reject your form if they feel it is too narrow in scope or purpose.  Or they may decide to make some changes to your form.</w:t>
      </w:r>
    </w:p>
    <w:p w:rsidR="0022232A" w:rsidRPr="003C7B96" w:rsidRDefault="0022232A" w:rsidP="00702B09">
      <w:pPr>
        <w:rPr>
          <w:rFonts w:asciiTheme="minorHAnsi" w:hAnsiTheme="minorHAnsi" w:cstheme="minorHAnsi"/>
          <w:color w:val="auto"/>
          <w:sz w:val="22"/>
          <w:szCs w:val="22"/>
          <w:shd w:val="clear" w:color="auto" w:fill="auto"/>
        </w:rPr>
      </w:pPr>
    </w:p>
    <w:p w:rsidR="00BC2E78" w:rsidRPr="003C7B96" w:rsidRDefault="00BC2E78" w:rsidP="00702B09">
      <w:pPr>
        <w:rPr>
          <w:rFonts w:asciiTheme="minorHAnsi" w:hAnsiTheme="minorHAnsi" w:cstheme="minorHAnsi"/>
          <w:color w:val="auto"/>
          <w:sz w:val="22"/>
          <w:szCs w:val="22"/>
          <w:shd w:val="clear" w:color="auto" w:fill="auto"/>
        </w:rPr>
      </w:pPr>
    </w:p>
    <w:p w:rsidR="009E3F07" w:rsidRPr="003C7B96" w:rsidRDefault="00F57698" w:rsidP="009E3F07">
      <w:pPr>
        <w:jc w:val="center"/>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drawing>
          <wp:inline distT="0" distB="0" distL="0" distR="0">
            <wp:extent cx="4572000" cy="452990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srcRect/>
                    <a:stretch>
                      <a:fillRect/>
                    </a:stretch>
                  </pic:blipFill>
                  <pic:spPr bwMode="auto">
                    <a:xfrm>
                      <a:off x="0" y="0"/>
                      <a:ext cx="4572000" cy="4529901"/>
                    </a:xfrm>
                    <a:prstGeom prst="rect">
                      <a:avLst/>
                    </a:prstGeom>
                    <a:noFill/>
                    <a:ln w="9525">
                      <a:noFill/>
                      <a:miter lim="800000"/>
                      <a:headEnd/>
                      <a:tailEnd/>
                    </a:ln>
                  </pic:spPr>
                </pic:pic>
              </a:graphicData>
            </a:graphic>
          </wp:inline>
        </w:drawing>
      </w:r>
    </w:p>
    <w:p w:rsidR="00702B09" w:rsidRPr="003C7B96" w:rsidRDefault="00702B09" w:rsidP="00702B09">
      <w:pPr>
        <w:rPr>
          <w:rFonts w:asciiTheme="minorHAnsi" w:hAnsiTheme="minorHAnsi" w:cstheme="minorHAnsi"/>
          <w:color w:val="auto"/>
          <w:sz w:val="22"/>
          <w:szCs w:val="22"/>
          <w:shd w:val="clear" w:color="auto" w:fill="auto"/>
        </w:rPr>
      </w:pPr>
    </w:p>
    <w:p w:rsidR="00A112C7" w:rsidRPr="003C7B96" w:rsidRDefault="00A112C7" w:rsidP="00CB1FD4">
      <w:pPr>
        <w:rPr>
          <w:rFonts w:asciiTheme="minorHAnsi" w:hAnsiTheme="minorHAnsi" w:cstheme="minorHAnsi"/>
          <w:b/>
          <w:color w:val="auto"/>
          <w:sz w:val="22"/>
          <w:szCs w:val="22"/>
          <w:shd w:val="clear" w:color="auto" w:fill="auto"/>
        </w:rPr>
      </w:pPr>
    </w:p>
    <w:p w:rsidR="006F3A0A" w:rsidRPr="003C7B96" w:rsidRDefault="009E3F07" w:rsidP="006F3A0A">
      <w:pPr>
        <w:rPr>
          <w:rFonts w:asciiTheme="minorHAnsi" w:hAnsiTheme="minorHAnsi" w:cstheme="minorHAnsi"/>
          <w:kern w:val="32"/>
          <w:sz w:val="22"/>
          <w:szCs w:val="22"/>
          <w:u w:val="single"/>
          <w:shd w:val="clear" w:color="auto" w:fill="auto"/>
        </w:rPr>
      </w:pPr>
      <w:r w:rsidRPr="003C7B96">
        <w:rPr>
          <w:rFonts w:asciiTheme="minorHAnsi" w:hAnsiTheme="minorHAnsi" w:cstheme="minorHAnsi"/>
          <w:sz w:val="22"/>
          <w:szCs w:val="22"/>
        </w:rPr>
        <w:br w:type="page"/>
      </w:r>
    </w:p>
    <w:p w:rsidR="00940063" w:rsidRPr="003C7B96" w:rsidRDefault="00940063" w:rsidP="005C3D26">
      <w:pPr>
        <w:pStyle w:val="Heading1"/>
        <w:rPr>
          <w:rFonts w:asciiTheme="minorHAnsi" w:hAnsiTheme="minorHAnsi" w:cstheme="minorHAnsi"/>
          <w:color w:val="auto"/>
          <w:sz w:val="22"/>
          <w:szCs w:val="22"/>
        </w:rPr>
        <w:sectPr w:rsidR="00940063" w:rsidRPr="003C7B96" w:rsidSect="008078D2">
          <w:footerReference w:type="even" r:id="rId140"/>
          <w:footerReference w:type="default" r:id="rId141"/>
          <w:type w:val="continuous"/>
          <w:pgSz w:w="12240" w:h="15840"/>
          <w:pgMar w:top="1440" w:right="1440" w:bottom="1440" w:left="1620" w:header="720" w:footer="720" w:gutter="0"/>
          <w:cols w:space="720"/>
          <w:noEndnote/>
          <w:docGrid w:linePitch="326"/>
        </w:sectPr>
      </w:pPr>
    </w:p>
    <w:p w:rsidR="00B70C08" w:rsidRPr="003C7B96" w:rsidRDefault="009E3F07" w:rsidP="00702B09">
      <w:pPr>
        <w:pStyle w:val="Heading1"/>
        <w:jc w:val="center"/>
        <w:rPr>
          <w:rFonts w:asciiTheme="minorHAnsi" w:hAnsiTheme="minorHAnsi" w:cstheme="minorHAnsi"/>
          <w:sz w:val="36"/>
          <w:szCs w:val="36"/>
        </w:rPr>
      </w:pPr>
      <w:bookmarkStart w:id="1009" w:name="Reports"/>
      <w:bookmarkStart w:id="1010" w:name="_Toc361206749"/>
      <w:bookmarkStart w:id="1011" w:name="_Toc211834207"/>
      <w:bookmarkStart w:id="1012" w:name="Reports2"/>
      <w:bookmarkEnd w:id="1009"/>
      <w:r w:rsidRPr="003C7B96">
        <w:rPr>
          <w:rFonts w:asciiTheme="minorHAnsi" w:hAnsiTheme="minorHAnsi" w:cstheme="minorHAnsi"/>
          <w:sz w:val="36"/>
          <w:szCs w:val="36"/>
        </w:rPr>
        <w:lastRenderedPageBreak/>
        <w:t>Projects</w:t>
      </w:r>
      <w:bookmarkEnd w:id="1010"/>
    </w:p>
    <w:bookmarkEnd w:id="1011"/>
    <w:p w:rsidR="00702B09" w:rsidRPr="003C7B96" w:rsidRDefault="00702B09" w:rsidP="00702B09">
      <w:pPr>
        <w:rPr>
          <w:rFonts w:asciiTheme="minorHAnsi" w:hAnsiTheme="minorHAnsi" w:cstheme="minorHAnsi"/>
          <w:color w:val="auto"/>
          <w:sz w:val="22"/>
          <w:szCs w:val="22"/>
          <w:shd w:val="clear" w:color="auto" w:fill="auto"/>
        </w:rPr>
      </w:pPr>
    </w:p>
    <w:p w:rsidR="003514A6" w:rsidRPr="003C7B96" w:rsidRDefault="00FD3789" w:rsidP="00702B09">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5943600" cy="3381385"/>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srcRect/>
                    <a:stretch>
                      <a:fillRect/>
                    </a:stretch>
                  </pic:blipFill>
                  <pic:spPr bwMode="auto">
                    <a:xfrm>
                      <a:off x="0" y="0"/>
                      <a:ext cx="5943600" cy="3381385"/>
                    </a:xfrm>
                    <a:prstGeom prst="rect">
                      <a:avLst/>
                    </a:prstGeom>
                    <a:noFill/>
                    <a:ln w="9525">
                      <a:noFill/>
                      <a:miter lim="800000"/>
                      <a:headEnd/>
                      <a:tailEnd/>
                    </a:ln>
                  </pic:spPr>
                </pic:pic>
              </a:graphicData>
            </a:graphic>
          </wp:inline>
        </w:drawing>
      </w:r>
    </w:p>
    <w:p w:rsidR="003514A6" w:rsidRPr="003C7B96" w:rsidRDefault="003514A6" w:rsidP="00702B09">
      <w:pPr>
        <w:rPr>
          <w:rFonts w:asciiTheme="minorHAnsi" w:hAnsiTheme="minorHAnsi" w:cstheme="minorHAnsi"/>
          <w:color w:val="auto"/>
          <w:sz w:val="22"/>
          <w:szCs w:val="22"/>
          <w:shd w:val="clear" w:color="auto" w:fill="auto"/>
        </w:rPr>
      </w:pPr>
    </w:p>
    <w:p w:rsidR="0026716F" w:rsidRPr="003C7B96" w:rsidRDefault="0026716F" w:rsidP="002C753B">
      <w:pPr>
        <w:rPr>
          <w:rFonts w:asciiTheme="minorHAnsi" w:hAnsiTheme="minorHAnsi" w:cstheme="minorHAnsi"/>
          <w:color w:val="auto"/>
          <w:sz w:val="22"/>
          <w:szCs w:val="22"/>
          <w:shd w:val="clear" w:color="auto" w:fill="auto"/>
        </w:rPr>
      </w:pPr>
    </w:p>
    <w:p w:rsidR="002C753B" w:rsidRPr="003C7B96" w:rsidRDefault="00130C0D" w:rsidP="002C753B">
      <w:pPr>
        <w:rPr>
          <w:rFonts w:asciiTheme="minorHAnsi" w:hAnsiTheme="minorHAnsi" w:cstheme="minorHAnsi"/>
          <w:color w:val="auto"/>
          <w:sz w:val="22"/>
          <w:szCs w:val="22"/>
          <w:shd w:val="clear" w:color="auto" w:fill="auto"/>
        </w:rPr>
      </w:pPr>
      <w:r w:rsidRPr="00130C0D">
        <w:rPr>
          <w:rFonts w:asciiTheme="minorHAnsi" w:hAnsiTheme="minorHAnsi" w:cstheme="minorHAnsi"/>
          <w:b/>
          <w:color w:val="auto"/>
          <w:sz w:val="22"/>
          <w:szCs w:val="22"/>
          <w:shd w:val="clear" w:color="auto" w:fill="auto"/>
        </w:rPr>
        <w:t>IMPORTANT:</w:t>
      </w:r>
      <w:r w:rsidR="009E3F07" w:rsidRPr="003C7B96">
        <w:rPr>
          <w:rFonts w:asciiTheme="minorHAnsi" w:hAnsiTheme="minorHAnsi" w:cstheme="minorHAnsi"/>
          <w:color w:val="auto"/>
          <w:sz w:val="22"/>
          <w:szCs w:val="22"/>
          <w:shd w:val="clear" w:color="auto" w:fill="auto"/>
        </w:rPr>
        <w:t xml:space="preserve">  The </w:t>
      </w:r>
      <w:r w:rsidR="009E3F07" w:rsidRPr="003C7B96">
        <w:rPr>
          <w:rFonts w:asciiTheme="minorHAnsi" w:hAnsiTheme="minorHAnsi" w:cstheme="minorHAnsi"/>
          <w:b/>
          <w:color w:val="auto"/>
          <w:sz w:val="22"/>
          <w:szCs w:val="22"/>
          <w:shd w:val="clear" w:color="auto" w:fill="auto"/>
        </w:rPr>
        <w:t>Project</w:t>
      </w:r>
      <w:r w:rsidR="009E3F07" w:rsidRPr="003C7B96">
        <w:rPr>
          <w:rFonts w:asciiTheme="minorHAnsi" w:hAnsiTheme="minorHAnsi" w:cstheme="minorHAnsi"/>
          <w:color w:val="auto"/>
          <w:sz w:val="22"/>
          <w:szCs w:val="22"/>
          <w:shd w:val="clear" w:color="auto" w:fill="auto"/>
        </w:rPr>
        <w:t xml:space="preserve"> tab is available to doForms users with Manage and Admin privileges only. Be sure to click </w:t>
      </w:r>
      <w:r w:rsidR="009E3F07" w:rsidRPr="003C7B96">
        <w:rPr>
          <w:rFonts w:asciiTheme="minorHAnsi" w:hAnsiTheme="minorHAnsi" w:cstheme="minorHAnsi"/>
          <w:b/>
          <w:color w:val="auto"/>
          <w:sz w:val="22"/>
          <w:szCs w:val="22"/>
          <w:shd w:val="clear" w:color="auto" w:fill="auto"/>
        </w:rPr>
        <w:t>Save</w:t>
      </w:r>
      <w:r w:rsidR="009E3F07" w:rsidRPr="003C7B96">
        <w:rPr>
          <w:rFonts w:asciiTheme="minorHAnsi" w:hAnsiTheme="minorHAnsi" w:cstheme="minorHAnsi"/>
          <w:color w:val="auto"/>
          <w:sz w:val="22"/>
          <w:szCs w:val="22"/>
          <w:shd w:val="clear" w:color="auto" w:fill="auto"/>
        </w:rPr>
        <w:t xml:space="preserve"> at the bottom of the page to save any changes.</w:t>
      </w:r>
    </w:p>
    <w:p w:rsidR="00E01C25" w:rsidRDefault="00FD3789" w:rsidP="00E01C25">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83840"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2" name="Picture 2240" descr="button_play_64.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E01C25" w:rsidRDefault="00E01C25" w:rsidP="00E01C25">
      <w:pPr>
        <w:rPr>
          <w:rFonts w:asciiTheme="minorHAnsi" w:hAnsiTheme="minorHAnsi" w:cstheme="minorHAnsi"/>
          <w:bCs/>
          <w:iCs/>
          <w:color w:val="auto"/>
          <w:sz w:val="22"/>
          <w:szCs w:val="22"/>
          <w:shd w:val="clear" w:color="auto" w:fill="auto"/>
        </w:rPr>
      </w:pPr>
    </w:p>
    <w:p w:rsidR="00E01C25" w:rsidRPr="003C7B96" w:rsidRDefault="00E01C25" w:rsidP="00E01C25">
      <w:pPr>
        <w:rPr>
          <w:rFonts w:asciiTheme="minorHAnsi" w:hAnsiTheme="minorHAnsi" w:cstheme="minorHAnsi"/>
          <w:bCs/>
          <w:iCs/>
          <w:color w:val="auto"/>
          <w:sz w:val="22"/>
          <w:szCs w:val="22"/>
          <w:shd w:val="clear" w:color="auto" w:fill="auto"/>
        </w:rPr>
      </w:pPr>
      <w:r w:rsidRPr="00E01C25">
        <w:rPr>
          <w:rFonts w:asciiTheme="minorHAnsi" w:hAnsiTheme="minorHAnsi" w:cstheme="minorHAnsi"/>
          <w:bCs/>
          <w:iCs/>
          <w:color w:val="808080" w:themeColor="background1" w:themeShade="80"/>
          <w:sz w:val="22"/>
          <w:szCs w:val="22"/>
          <w:shd w:val="clear" w:color="auto" w:fill="auto"/>
        </w:rPr>
        <w:t>http://www.doforms.com/support/how-to-videos/how-to-manage-devices-and-projects.htm</w:t>
      </w:r>
    </w:p>
    <w:p w:rsidR="00E01C25" w:rsidRPr="003C7B96" w:rsidRDefault="00E01C25" w:rsidP="00E01C25">
      <w:pPr>
        <w:rPr>
          <w:rFonts w:asciiTheme="minorHAnsi" w:hAnsiTheme="minorHAnsi" w:cstheme="minorHAnsi"/>
          <w:color w:val="auto"/>
          <w:sz w:val="22"/>
          <w:szCs w:val="22"/>
          <w:shd w:val="clear" w:color="auto" w:fill="auto"/>
        </w:rPr>
      </w:pPr>
    </w:p>
    <w:p w:rsidR="00E01C25" w:rsidRPr="003C7B96" w:rsidRDefault="00E01C25" w:rsidP="00E01C25">
      <w:pPr>
        <w:rPr>
          <w:rFonts w:asciiTheme="minorHAnsi" w:hAnsiTheme="minorHAnsi" w:cstheme="minorHAnsi"/>
          <w:color w:val="auto"/>
          <w:sz w:val="22"/>
          <w:szCs w:val="22"/>
          <w:shd w:val="clear" w:color="auto" w:fill="auto"/>
        </w:rPr>
      </w:pPr>
    </w:p>
    <w:p w:rsidR="008F566D" w:rsidRPr="003C7B96" w:rsidRDefault="009E3F07" w:rsidP="008F566D">
      <w:pPr>
        <w:pStyle w:val="Heading2"/>
        <w:rPr>
          <w:rFonts w:asciiTheme="minorHAnsi" w:hAnsiTheme="minorHAnsi" w:cstheme="minorHAnsi"/>
          <w:shd w:val="clear" w:color="auto" w:fill="auto"/>
        </w:rPr>
      </w:pPr>
      <w:bookmarkStart w:id="1013" w:name="_Toc361206750"/>
      <w:r w:rsidRPr="003C7B96">
        <w:rPr>
          <w:rFonts w:asciiTheme="minorHAnsi" w:hAnsiTheme="minorHAnsi" w:cstheme="minorHAnsi"/>
          <w:shd w:val="clear" w:color="auto" w:fill="auto"/>
        </w:rPr>
        <w:t>Layout</w:t>
      </w:r>
      <w:bookmarkEnd w:id="1013"/>
    </w:p>
    <w:p w:rsidR="008F566D" w:rsidRPr="003C7B96" w:rsidRDefault="008F566D" w:rsidP="00081D14">
      <w:pPr>
        <w:rPr>
          <w:rFonts w:asciiTheme="minorHAnsi" w:hAnsiTheme="minorHAnsi" w:cstheme="minorHAnsi"/>
          <w:color w:val="auto"/>
          <w:sz w:val="22"/>
          <w:szCs w:val="22"/>
          <w:shd w:val="clear" w:color="auto" w:fill="auto"/>
        </w:rPr>
      </w:pPr>
    </w:p>
    <w:p w:rsidR="00081D14" w:rsidRPr="003C7B96" w:rsidRDefault="009E3F07" w:rsidP="00081D14">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Projects tab is the place where you manage projects and forms.  Your doForms database is organized by “Projects” which in turn contain the “Forms”.  Note that the forms contain and organize the data, and any form may be listed under multiple projects (See Understanding Forms, Projects and Mobile Units).  </w:t>
      </w:r>
    </w:p>
    <w:p w:rsidR="002C753B" w:rsidRPr="003C7B96" w:rsidRDefault="002C753B" w:rsidP="00702B09">
      <w:pPr>
        <w:rPr>
          <w:rFonts w:asciiTheme="minorHAnsi" w:hAnsiTheme="minorHAnsi" w:cstheme="minorHAnsi"/>
          <w:color w:val="auto"/>
          <w:sz w:val="22"/>
          <w:szCs w:val="22"/>
          <w:shd w:val="clear" w:color="auto" w:fill="auto"/>
        </w:rPr>
      </w:pPr>
    </w:p>
    <w:p w:rsidR="00081D14" w:rsidRPr="003C7B96" w:rsidRDefault="009E3F07" w:rsidP="00081D14">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rows in the Projects tab represent the forms.  The first column provides the form name (you can sort the table alphabetically by clicking this column heading).  The remaining columns represent the projects, starting with the “Main Project”. </w:t>
      </w:r>
    </w:p>
    <w:p w:rsidR="00081D14" w:rsidRPr="003C7B96" w:rsidRDefault="00081D14" w:rsidP="00081D14">
      <w:pPr>
        <w:rPr>
          <w:rFonts w:asciiTheme="minorHAnsi" w:hAnsiTheme="minorHAnsi" w:cstheme="minorHAnsi"/>
          <w:color w:val="auto"/>
          <w:sz w:val="22"/>
          <w:szCs w:val="22"/>
          <w:shd w:val="clear" w:color="auto" w:fill="auto"/>
        </w:rPr>
      </w:pPr>
    </w:p>
    <w:p w:rsidR="008F566D" w:rsidRPr="003C7B96" w:rsidRDefault="009E3F07" w:rsidP="008F566D">
      <w:pPr>
        <w:pStyle w:val="Heading2"/>
        <w:rPr>
          <w:rFonts w:asciiTheme="minorHAnsi" w:hAnsiTheme="minorHAnsi" w:cstheme="minorHAnsi"/>
          <w:shd w:val="clear" w:color="auto" w:fill="auto"/>
        </w:rPr>
      </w:pPr>
      <w:bookmarkStart w:id="1014" w:name="_Toc361206751"/>
      <w:r w:rsidRPr="003C7B96">
        <w:rPr>
          <w:rFonts w:asciiTheme="minorHAnsi" w:hAnsiTheme="minorHAnsi" w:cstheme="minorHAnsi"/>
          <w:shd w:val="clear" w:color="auto" w:fill="auto"/>
        </w:rPr>
        <w:t>Main Project</w:t>
      </w:r>
      <w:bookmarkEnd w:id="1014"/>
    </w:p>
    <w:p w:rsidR="008F566D" w:rsidRPr="003C7B96" w:rsidRDefault="008F566D" w:rsidP="00081D14">
      <w:pPr>
        <w:rPr>
          <w:rFonts w:asciiTheme="minorHAnsi" w:hAnsiTheme="minorHAnsi" w:cstheme="minorHAnsi"/>
          <w:color w:val="auto"/>
          <w:sz w:val="22"/>
          <w:szCs w:val="22"/>
          <w:shd w:val="clear" w:color="auto" w:fill="auto"/>
        </w:rPr>
      </w:pPr>
    </w:p>
    <w:p w:rsidR="00081D14" w:rsidRPr="003C7B96" w:rsidRDefault="009E3F07" w:rsidP="00081D14">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Your doForms account starts out with one “Main Project” which provides you with useful forms.  The Main Project is a little bit different than all other projects in that it </w:t>
      </w:r>
      <w:r w:rsidR="00265B99" w:rsidRPr="003C7B96">
        <w:rPr>
          <w:rFonts w:asciiTheme="minorHAnsi" w:hAnsiTheme="minorHAnsi" w:cstheme="minorHAnsi"/>
          <w:color w:val="auto"/>
          <w:sz w:val="22"/>
          <w:szCs w:val="22"/>
          <w:u w:val="single"/>
          <w:shd w:val="clear" w:color="auto" w:fill="auto"/>
        </w:rPr>
        <w:t xml:space="preserve">is subscribed </w:t>
      </w:r>
      <w:proofErr w:type="gramStart"/>
      <w:r w:rsidR="00265B99" w:rsidRPr="003C7B96">
        <w:rPr>
          <w:rFonts w:asciiTheme="minorHAnsi" w:hAnsiTheme="minorHAnsi" w:cstheme="minorHAnsi"/>
          <w:color w:val="auto"/>
          <w:sz w:val="22"/>
          <w:szCs w:val="22"/>
          <w:u w:val="single"/>
          <w:shd w:val="clear" w:color="auto" w:fill="auto"/>
        </w:rPr>
        <w:t>out  to</w:t>
      </w:r>
      <w:proofErr w:type="gramEnd"/>
      <w:r w:rsidR="00265B99" w:rsidRPr="003C7B96">
        <w:rPr>
          <w:rFonts w:asciiTheme="minorHAnsi" w:hAnsiTheme="minorHAnsi" w:cstheme="minorHAnsi"/>
          <w:color w:val="auto"/>
          <w:sz w:val="22"/>
          <w:szCs w:val="22"/>
          <w:u w:val="single"/>
          <w:shd w:val="clear" w:color="auto" w:fill="auto"/>
        </w:rPr>
        <w:t xml:space="preserve"> all mobile units</w:t>
      </w:r>
      <w:r w:rsidRPr="003C7B96">
        <w:rPr>
          <w:rFonts w:asciiTheme="minorHAnsi" w:hAnsiTheme="minorHAnsi" w:cstheme="minorHAnsi"/>
          <w:color w:val="auto"/>
          <w:sz w:val="22"/>
          <w:szCs w:val="22"/>
          <w:shd w:val="clear" w:color="auto" w:fill="auto"/>
        </w:rPr>
        <w:t xml:space="preserve">.  So if you create forms which you want to deploy to all mobile units, adding them to the Main Project in </w:t>
      </w:r>
      <w:r w:rsidRPr="003C7B96">
        <w:rPr>
          <w:rFonts w:asciiTheme="minorHAnsi" w:hAnsiTheme="minorHAnsi" w:cstheme="minorHAnsi"/>
          <w:color w:val="auto"/>
          <w:sz w:val="22"/>
          <w:szCs w:val="22"/>
          <w:shd w:val="clear" w:color="auto" w:fill="auto"/>
        </w:rPr>
        <w:lastRenderedPageBreak/>
        <w:t xml:space="preserve">the Projects tab is an easy way to do so.  Other projects that you create must be explicitly subscribed out to mobile units using the Mobile Units tab.  Don’t </w:t>
      </w:r>
      <w:proofErr w:type="gramStart"/>
      <w:r w:rsidRPr="003C7B96">
        <w:rPr>
          <w:rFonts w:asciiTheme="minorHAnsi" w:hAnsiTheme="minorHAnsi" w:cstheme="minorHAnsi"/>
          <w:color w:val="auto"/>
          <w:sz w:val="22"/>
          <w:szCs w:val="22"/>
          <w:shd w:val="clear" w:color="auto" w:fill="auto"/>
        </w:rPr>
        <w:t>worry,</w:t>
      </w:r>
      <w:proofErr w:type="gramEnd"/>
      <w:r w:rsidRPr="003C7B96">
        <w:rPr>
          <w:rFonts w:asciiTheme="minorHAnsi" w:hAnsiTheme="minorHAnsi" w:cstheme="minorHAnsi"/>
          <w:color w:val="auto"/>
          <w:sz w:val="22"/>
          <w:szCs w:val="22"/>
          <w:shd w:val="clear" w:color="auto" w:fill="auto"/>
        </w:rPr>
        <w:t xml:space="preserve"> we will explain all this in the Mobile Units section.   For now let’s learn more about the Projects tab.</w:t>
      </w:r>
    </w:p>
    <w:p w:rsidR="00081D14" w:rsidRPr="003C7B96" w:rsidRDefault="00081D14" w:rsidP="00702B09">
      <w:pPr>
        <w:rPr>
          <w:rFonts w:asciiTheme="minorHAnsi" w:hAnsiTheme="minorHAnsi" w:cstheme="minorHAnsi"/>
          <w:color w:val="auto"/>
          <w:sz w:val="22"/>
          <w:szCs w:val="22"/>
          <w:shd w:val="clear" w:color="auto" w:fill="auto"/>
        </w:rPr>
      </w:pPr>
    </w:p>
    <w:p w:rsidR="007C5132" w:rsidRPr="003C7B96" w:rsidRDefault="007C5132" w:rsidP="007C5132">
      <w:pPr>
        <w:pStyle w:val="Heading2"/>
        <w:rPr>
          <w:rFonts w:asciiTheme="minorHAnsi" w:hAnsiTheme="minorHAnsi" w:cstheme="minorHAnsi"/>
          <w:shd w:val="clear" w:color="auto" w:fill="auto"/>
        </w:rPr>
      </w:pPr>
      <w:bookmarkStart w:id="1015" w:name="_Toc361206752"/>
      <w:r>
        <w:rPr>
          <w:rFonts w:asciiTheme="minorHAnsi" w:hAnsiTheme="minorHAnsi" w:cstheme="minorHAnsi"/>
          <w:shd w:val="clear" w:color="auto" w:fill="auto"/>
        </w:rPr>
        <w:t>Search</w:t>
      </w:r>
      <w:bookmarkEnd w:id="1015"/>
    </w:p>
    <w:p w:rsidR="007C5132" w:rsidRPr="003C7B96" w:rsidRDefault="007C5132" w:rsidP="007C5132">
      <w:pPr>
        <w:rPr>
          <w:rFonts w:asciiTheme="minorHAnsi" w:hAnsiTheme="minorHAnsi" w:cstheme="minorHAnsi"/>
          <w:color w:val="auto"/>
          <w:sz w:val="22"/>
          <w:szCs w:val="22"/>
          <w:shd w:val="clear" w:color="auto" w:fill="auto"/>
        </w:rPr>
      </w:pPr>
    </w:p>
    <w:p w:rsidR="003F5954" w:rsidRDefault="007C5132">
      <w:pPr>
        <w:rPr>
          <w:rFonts w:asciiTheme="minorHAnsi" w:hAnsiTheme="minorHAnsi" w:cstheme="minorHAnsi"/>
          <w:color w:val="auto"/>
          <w:sz w:val="22"/>
          <w:szCs w:val="22"/>
          <w:shd w:val="clear" w:color="auto" w:fill="auto"/>
        </w:rPr>
      </w:pPr>
      <w:proofErr w:type="gramStart"/>
      <w:r>
        <w:rPr>
          <w:rFonts w:asciiTheme="minorHAnsi" w:hAnsiTheme="minorHAnsi" w:cstheme="minorHAnsi"/>
          <w:color w:val="auto"/>
          <w:sz w:val="22"/>
          <w:szCs w:val="22"/>
          <w:shd w:val="clear" w:color="auto" w:fill="auto"/>
        </w:rPr>
        <w:t>Displays a filter function that allows you to search for specific form names.</w:t>
      </w:r>
      <w:proofErr w:type="gramEnd"/>
    </w:p>
    <w:p w:rsidR="003F5954" w:rsidRDefault="003F5954">
      <w:pPr>
        <w:rPr>
          <w:rFonts w:asciiTheme="minorHAnsi" w:hAnsiTheme="minorHAnsi" w:cstheme="minorHAnsi"/>
          <w:color w:val="auto"/>
          <w:sz w:val="22"/>
          <w:szCs w:val="22"/>
          <w:shd w:val="clear" w:color="auto" w:fill="auto"/>
        </w:rPr>
      </w:pPr>
    </w:p>
    <w:p w:rsidR="00702B09" w:rsidRPr="003C7B96" w:rsidRDefault="009E3F07" w:rsidP="00702B09">
      <w:pPr>
        <w:pStyle w:val="Heading2"/>
        <w:rPr>
          <w:rFonts w:asciiTheme="minorHAnsi" w:hAnsiTheme="minorHAnsi" w:cstheme="minorHAnsi"/>
          <w:shd w:val="clear" w:color="auto" w:fill="auto"/>
        </w:rPr>
      </w:pPr>
      <w:bookmarkStart w:id="1016" w:name="_Toc361206753"/>
      <w:r w:rsidRPr="003C7B96">
        <w:rPr>
          <w:rFonts w:asciiTheme="minorHAnsi" w:hAnsiTheme="minorHAnsi" w:cstheme="minorHAnsi"/>
          <w:shd w:val="clear" w:color="auto" w:fill="auto"/>
        </w:rPr>
        <w:t>Column Menu</w:t>
      </w:r>
      <w:bookmarkEnd w:id="1016"/>
    </w:p>
    <w:p w:rsidR="00702B09" w:rsidRPr="003C7B96" w:rsidRDefault="00702B09" w:rsidP="00702B09">
      <w:pPr>
        <w:rPr>
          <w:rFonts w:asciiTheme="minorHAnsi" w:hAnsiTheme="minorHAnsi" w:cstheme="minorHAnsi"/>
          <w:color w:val="auto"/>
          <w:sz w:val="22"/>
          <w:szCs w:val="22"/>
          <w:shd w:val="clear" w:color="auto" w:fill="auto"/>
        </w:rPr>
      </w:pPr>
    </w:p>
    <w:p w:rsidR="00300583"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Let’s start with learning how to manage projects using the Column Menu.  A close cousin of the Row Menu, it provides the following </w:t>
      </w:r>
      <w:proofErr w:type="gramStart"/>
      <w:r w:rsidRPr="003C7B96">
        <w:rPr>
          <w:rFonts w:asciiTheme="minorHAnsi" w:hAnsiTheme="minorHAnsi" w:cstheme="minorHAnsi"/>
          <w:color w:val="auto"/>
          <w:sz w:val="22"/>
          <w:szCs w:val="22"/>
          <w:shd w:val="clear" w:color="auto" w:fill="auto"/>
        </w:rPr>
        <w:t>options :</w:t>
      </w:r>
      <w:proofErr w:type="gramEnd"/>
    </w:p>
    <w:p w:rsidR="0026716F" w:rsidRPr="003C7B96" w:rsidRDefault="0026716F" w:rsidP="004269FE">
      <w:pPr>
        <w:rPr>
          <w:rFonts w:asciiTheme="minorHAnsi" w:hAnsiTheme="minorHAnsi" w:cstheme="minorHAnsi"/>
          <w:color w:val="auto"/>
          <w:sz w:val="22"/>
          <w:szCs w:val="22"/>
          <w:shd w:val="clear" w:color="auto" w:fill="auto"/>
        </w:rPr>
      </w:pPr>
    </w:p>
    <w:p w:rsidR="0026716F"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 project</w:t>
      </w:r>
      <w:r w:rsidRPr="003C7B96">
        <w:rPr>
          <w:rFonts w:asciiTheme="minorHAnsi" w:hAnsiTheme="minorHAnsi" w:cstheme="minorHAnsi"/>
          <w:color w:val="auto"/>
          <w:sz w:val="22"/>
          <w:szCs w:val="22"/>
          <w:shd w:val="clear" w:color="auto" w:fill="auto"/>
        </w:rPr>
        <w:t xml:space="preserve"> – To add a new project column, select </w:t>
      </w:r>
      <w:r w:rsidRPr="003C7B96">
        <w:rPr>
          <w:rFonts w:asciiTheme="minorHAnsi" w:hAnsiTheme="minorHAnsi" w:cstheme="minorHAnsi"/>
          <w:b/>
          <w:color w:val="auto"/>
          <w:sz w:val="22"/>
          <w:szCs w:val="22"/>
          <w:shd w:val="clear" w:color="auto" w:fill="auto"/>
        </w:rPr>
        <w:t>Add project</w:t>
      </w:r>
      <w:r w:rsidRPr="003C7B96">
        <w:rPr>
          <w:rFonts w:asciiTheme="minorHAnsi" w:hAnsiTheme="minorHAnsi" w:cstheme="minorHAnsi"/>
          <w:color w:val="auto"/>
          <w:sz w:val="22"/>
          <w:szCs w:val="22"/>
          <w:shd w:val="clear" w:color="auto" w:fill="auto"/>
        </w:rPr>
        <w:t xml:space="preserve"> from the Column Menu.  A new empty column will added.  The new project will be titled “</w:t>
      </w:r>
      <w:proofErr w:type="gramStart"/>
      <w:r w:rsidRPr="003C7B96">
        <w:rPr>
          <w:rFonts w:asciiTheme="minorHAnsi" w:hAnsiTheme="minorHAnsi" w:cstheme="minorHAnsi"/>
          <w:color w:val="auto"/>
          <w:sz w:val="22"/>
          <w:szCs w:val="22"/>
          <w:shd w:val="clear" w:color="auto" w:fill="auto"/>
        </w:rPr>
        <w:t>Project  1</w:t>
      </w:r>
      <w:proofErr w:type="gramEnd"/>
      <w:r w:rsidRPr="003C7B96">
        <w:rPr>
          <w:rFonts w:asciiTheme="minorHAnsi" w:hAnsiTheme="minorHAnsi" w:cstheme="minorHAnsi"/>
          <w:color w:val="auto"/>
          <w:sz w:val="22"/>
          <w:szCs w:val="22"/>
          <w:shd w:val="clear" w:color="auto" w:fill="auto"/>
        </w:rPr>
        <w:t>, 2, 3 etc”.  You can change this name as described below.</w:t>
      </w:r>
    </w:p>
    <w:p w:rsidR="000342BC" w:rsidRPr="003C7B96" w:rsidRDefault="000342BC"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Rename</w:t>
      </w:r>
      <w:r w:rsidRPr="003C7B96">
        <w:rPr>
          <w:rFonts w:asciiTheme="minorHAnsi" w:hAnsiTheme="minorHAnsi" w:cstheme="minorHAnsi"/>
          <w:color w:val="auto"/>
          <w:sz w:val="22"/>
          <w:szCs w:val="22"/>
          <w:shd w:val="clear" w:color="auto" w:fill="auto"/>
        </w:rPr>
        <w:t xml:space="preserve"> – To rename a project column, select </w:t>
      </w:r>
      <w:r w:rsidRPr="003C7B96">
        <w:rPr>
          <w:rFonts w:asciiTheme="minorHAnsi" w:hAnsiTheme="minorHAnsi" w:cstheme="minorHAnsi"/>
          <w:b/>
          <w:color w:val="auto"/>
          <w:sz w:val="22"/>
          <w:szCs w:val="22"/>
          <w:shd w:val="clear" w:color="auto" w:fill="auto"/>
        </w:rPr>
        <w:t>Rename</w:t>
      </w:r>
      <w:r w:rsidRPr="003C7B96">
        <w:rPr>
          <w:rFonts w:asciiTheme="minorHAnsi" w:hAnsiTheme="minorHAnsi" w:cstheme="minorHAnsi"/>
          <w:color w:val="auto"/>
          <w:sz w:val="22"/>
          <w:szCs w:val="22"/>
          <w:shd w:val="clear" w:color="auto" w:fill="auto"/>
        </w:rPr>
        <w:t xml:space="preserve"> from the Column Menu.  Type a new project name over the old one.  Press </w:t>
      </w:r>
      <w:r w:rsidRPr="003C7B96">
        <w:rPr>
          <w:rFonts w:asciiTheme="minorHAnsi" w:hAnsiTheme="minorHAnsi" w:cstheme="minorHAnsi"/>
          <w:b/>
          <w:color w:val="auto"/>
          <w:sz w:val="22"/>
          <w:szCs w:val="22"/>
          <w:shd w:val="clear" w:color="auto" w:fill="auto"/>
        </w:rPr>
        <w:t>Submit</w:t>
      </w:r>
      <w:r w:rsidRPr="003C7B96">
        <w:rPr>
          <w:rFonts w:asciiTheme="minorHAnsi" w:hAnsiTheme="minorHAnsi" w:cstheme="minorHAnsi"/>
          <w:color w:val="auto"/>
          <w:sz w:val="22"/>
          <w:szCs w:val="22"/>
          <w:shd w:val="clear" w:color="auto" w:fill="auto"/>
        </w:rPr>
        <w:t xml:space="preserve"> when done.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r w:rsidR="0048466C" w:rsidRPr="003C7B96">
        <w:rPr>
          <w:rFonts w:asciiTheme="minorHAnsi" w:hAnsiTheme="minorHAnsi" w:cstheme="minorHAnsi"/>
          <w:color w:val="auto"/>
          <w:sz w:val="22"/>
          <w:szCs w:val="22"/>
          <w:shd w:val="clear" w:color="auto" w:fill="auto"/>
        </w:rPr>
        <w:t xml:space="preserve">  Note that this function may not be applied to the Main Project.</w:t>
      </w:r>
    </w:p>
    <w:p w:rsidR="0026716F" w:rsidRPr="003C7B96" w:rsidRDefault="0026716F"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 To delete a project column, select </w:t>
      </w: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from the Column Menu. A message will be displayed asking you to confirm the delete.  Click the </w:t>
      </w:r>
      <w:r w:rsidRPr="003C7B96">
        <w:rPr>
          <w:rFonts w:asciiTheme="minorHAnsi" w:hAnsiTheme="minorHAnsi" w:cstheme="minorHAnsi"/>
          <w:b/>
          <w:color w:val="auto"/>
          <w:sz w:val="22"/>
          <w:szCs w:val="22"/>
          <w:shd w:val="clear" w:color="auto" w:fill="auto"/>
        </w:rPr>
        <w:t>OK</w:t>
      </w:r>
      <w:r w:rsidRPr="003C7B96">
        <w:rPr>
          <w:rFonts w:asciiTheme="minorHAnsi" w:hAnsiTheme="minorHAnsi" w:cstheme="minorHAnsi"/>
          <w:color w:val="auto"/>
          <w:sz w:val="22"/>
          <w:szCs w:val="22"/>
          <w:shd w:val="clear" w:color="auto" w:fill="auto"/>
        </w:rPr>
        <w:t xml:space="preserve"> button to permanently delete the project column.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r w:rsidR="0048466C" w:rsidRPr="003C7B96">
        <w:rPr>
          <w:rFonts w:asciiTheme="minorHAnsi" w:hAnsiTheme="minorHAnsi" w:cstheme="minorHAnsi"/>
          <w:color w:val="auto"/>
          <w:sz w:val="22"/>
          <w:szCs w:val="22"/>
          <w:shd w:val="clear" w:color="auto" w:fill="auto"/>
        </w:rPr>
        <w:t xml:space="preserve"> Note that this function may not be applied to the Main Project.</w:t>
      </w:r>
    </w:p>
    <w:p w:rsidR="0026716F" w:rsidRPr="003C7B96" w:rsidRDefault="0026716F"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Select all forms</w:t>
      </w:r>
      <w:r w:rsidRPr="003C7B96">
        <w:rPr>
          <w:rFonts w:asciiTheme="minorHAnsi" w:hAnsiTheme="minorHAnsi" w:cstheme="minorHAnsi"/>
          <w:color w:val="auto"/>
          <w:sz w:val="22"/>
          <w:szCs w:val="22"/>
          <w:shd w:val="clear" w:color="auto" w:fill="auto"/>
        </w:rPr>
        <w:t xml:space="preserve"> – Use Select all forms from the Column Menu to select all forms for inclusion in the project column.  If all the forms are selected, this Column Menu option changes to </w:t>
      </w:r>
      <w:proofErr w:type="gramStart"/>
      <w:r w:rsidRPr="003C7B96">
        <w:rPr>
          <w:rFonts w:asciiTheme="minorHAnsi" w:hAnsiTheme="minorHAnsi" w:cstheme="minorHAnsi"/>
          <w:b/>
          <w:color w:val="auto"/>
          <w:sz w:val="22"/>
          <w:szCs w:val="22"/>
          <w:shd w:val="clear" w:color="auto" w:fill="auto"/>
        </w:rPr>
        <w:t>Deselect</w:t>
      </w:r>
      <w:proofErr w:type="gramEnd"/>
      <w:r w:rsidRPr="003C7B96">
        <w:rPr>
          <w:rFonts w:asciiTheme="minorHAnsi" w:hAnsiTheme="minorHAnsi" w:cstheme="minorHAnsi"/>
          <w:b/>
          <w:color w:val="auto"/>
          <w:sz w:val="22"/>
          <w:szCs w:val="22"/>
          <w:shd w:val="clear" w:color="auto" w:fill="auto"/>
        </w:rPr>
        <w:t xml:space="preserve"> all forms</w:t>
      </w:r>
      <w:r w:rsidRPr="003C7B96">
        <w:rPr>
          <w:rFonts w:asciiTheme="minorHAnsi" w:hAnsiTheme="minorHAnsi" w:cstheme="minorHAnsi"/>
          <w:color w:val="auto"/>
          <w:sz w:val="22"/>
          <w:szCs w:val="22"/>
          <w:shd w:val="clear" w:color="auto" w:fill="auto"/>
        </w:rPr>
        <w:t xml:space="preserve"> which can be used accordingly.</w:t>
      </w:r>
    </w:p>
    <w:p w:rsidR="002651C3" w:rsidRPr="003C7B96" w:rsidRDefault="002651C3" w:rsidP="004269FE">
      <w:pPr>
        <w:rPr>
          <w:rFonts w:asciiTheme="minorHAnsi" w:hAnsiTheme="minorHAnsi" w:cstheme="minorHAnsi"/>
          <w:color w:val="auto"/>
          <w:sz w:val="22"/>
          <w:szCs w:val="22"/>
          <w:shd w:val="clear" w:color="auto" w:fill="auto"/>
        </w:rPr>
      </w:pPr>
    </w:p>
    <w:p w:rsidR="002651C3" w:rsidRPr="003C7B96" w:rsidRDefault="006603D0"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8B16F0" w:rsidRPr="003C7B96">
        <w:rPr>
          <w:rFonts w:asciiTheme="minorHAnsi" w:hAnsiTheme="minorHAnsi" w:cstheme="minorHAnsi"/>
          <w:color w:val="auto"/>
          <w:sz w:val="22"/>
          <w:szCs w:val="22"/>
          <w:shd w:val="clear" w:color="auto" w:fill="auto"/>
        </w:rPr>
        <w:t xml:space="preserve">  </w:t>
      </w:r>
      <w:r w:rsidR="009E3F07" w:rsidRPr="003C7B96">
        <w:rPr>
          <w:rFonts w:asciiTheme="minorHAnsi" w:hAnsiTheme="minorHAnsi" w:cstheme="minorHAnsi"/>
          <w:color w:val="auto"/>
          <w:sz w:val="22"/>
          <w:szCs w:val="22"/>
          <w:shd w:val="clear" w:color="auto" w:fill="auto"/>
        </w:rPr>
        <w:t xml:space="preserve">Be sure to click </w:t>
      </w:r>
      <w:r w:rsidR="009E3F07" w:rsidRPr="003C7B96">
        <w:rPr>
          <w:rFonts w:asciiTheme="minorHAnsi" w:hAnsiTheme="minorHAnsi" w:cstheme="minorHAnsi"/>
          <w:b/>
          <w:color w:val="auto"/>
          <w:sz w:val="22"/>
          <w:szCs w:val="22"/>
          <w:shd w:val="clear" w:color="auto" w:fill="auto"/>
        </w:rPr>
        <w:t>Save</w:t>
      </w:r>
      <w:r w:rsidR="009E3F07" w:rsidRPr="003C7B96">
        <w:rPr>
          <w:rFonts w:asciiTheme="minorHAnsi" w:hAnsiTheme="minorHAnsi" w:cstheme="minorHAnsi"/>
          <w:color w:val="auto"/>
          <w:sz w:val="22"/>
          <w:szCs w:val="22"/>
          <w:shd w:val="clear" w:color="auto" w:fill="auto"/>
        </w:rPr>
        <w:t xml:space="preserve"> to save any changes.</w:t>
      </w:r>
    </w:p>
    <w:p w:rsidR="0026716F" w:rsidRPr="003C7B96" w:rsidRDefault="0026716F" w:rsidP="004269FE">
      <w:pPr>
        <w:rPr>
          <w:rFonts w:asciiTheme="minorHAnsi" w:hAnsiTheme="minorHAnsi" w:cstheme="minorHAnsi"/>
          <w:color w:val="auto"/>
          <w:sz w:val="22"/>
          <w:szCs w:val="22"/>
          <w:shd w:val="clear" w:color="auto" w:fill="auto"/>
        </w:rPr>
      </w:pPr>
    </w:p>
    <w:p w:rsidR="0026716F" w:rsidRPr="003C7B96" w:rsidRDefault="009E3F07" w:rsidP="0026716F">
      <w:pPr>
        <w:pStyle w:val="Heading2"/>
        <w:rPr>
          <w:rFonts w:asciiTheme="minorHAnsi" w:hAnsiTheme="minorHAnsi" w:cstheme="minorHAnsi"/>
          <w:shd w:val="clear" w:color="auto" w:fill="auto"/>
        </w:rPr>
      </w:pPr>
      <w:bookmarkStart w:id="1017" w:name="_Toc361206754"/>
      <w:r w:rsidRPr="003C7B96">
        <w:rPr>
          <w:rFonts w:asciiTheme="minorHAnsi" w:hAnsiTheme="minorHAnsi" w:cstheme="minorHAnsi"/>
          <w:shd w:val="clear" w:color="auto" w:fill="auto"/>
        </w:rPr>
        <w:t>Row Menu</w:t>
      </w:r>
      <w:bookmarkEnd w:id="1017"/>
    </w:p>
    <w:p w:rsidR="0026716F" w:rsidRPr="003C7B96" w:rsidRDefault="0026716F"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Next, let’s learn how to manage forms using the Row Menu.  When you author a form in the Form Builder and “Save as … Published”, the published form resides in your doForms account.  But it is not “deployed” until you add it to a project. At that point it is automatically deployed to the mobile units that subscribe to that project.  We will show you how to assign projects to your mobile units in the next section.  First, we need to show you how to add the form to a project.</w:t>
      </w:r>
    </w:p>
    <w:p w:rsidR="0026716F" w:rsidRPr="003C7B96" w:rsidRDefault="0026716F"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 form</w:t>
      </w:r>
      <w:r w:rsidRPr="003C7B96">
        <w:rPr>
          <w:rFonts w:asciiTheme="minorHAnsi" w:hAnsiTheme="minorHAnsi" w:cstheme="minorHAnsi"/>
          <w:color w:val="auto"/>
          <w:sz w:val="22"/>
          <w:szCs w:val="22"/>
          <w:shd w:val="clear" w:color="auto" w:fill="auto"/>
        </w:rPr>
        <w:t xml:space="preserve"> – To add a new form row, select </w:t>
      </w:r>
      <w:r w:rsidRPr="003C7B96">
        <w:rPr>
          <w:rFonts w:asciiTheme="minorHAnsi" w:hAnsiTheme="minorHAnsi" w:cstheme="minorHAnsi"/>
          <w:b/>
          <w:color w:val="auto"/>
          <w:sz w:val="22"/>
          <w:szCs w:val="22"/>
          <w:shd w:val="clear" w:color="auto" w:fill="auto"/>
        </w:rPr>
        <w:t>Add form</w:t>
      </w:r>
      <w:r w:rsidRPr="003C7B96">
        <w:rPr>
          <w:rFonts w:asciiTheme="minorHAnsi" w:hAnsiTheme="minorHAnsi" w:cstheme="minorHAnsi"/>
          <w:color w:val="auto"/>
          <w:sz w:val="22"/>
          <w:szCs w:val="22"/>
          <w:shd w:val="clear" w:color="auto" w:fill="auto"/>
        </w:rPr>
        <w:t xml:space="preserve"> in the Row Menu.  Then select a form from the list of Published forms in your account (see below).   Then click </w:t>
      </w:r>
      <w:r w:rsidRPr="003C7B96">
        <w:rPr>
          <w:rFonts w:asciiTheme="minorHAnsi" w:hAnsiTheme="minorHAnsi" w:cstheme="minorHAnsi"/>
          <w:b/>
          <w:color w:val="auto"/>
          <w:sz w:val="22"/>
          <w:szCs w:val="22"/>
          <w:shd w:val="clear" w:color="auto" w:fill="auto"/>
        </w:rPr>
        <w:t>Add form</w:t>
      </w:r>
      <w:r w:rsidRPr="003C7B96">
        <w:rPr>
          <w:rFonts w:asciiTheme="minorHAnsi" w:hAnsiTheme="minorHAnsi" w:cstheme="minorHAnsi"/>
          <w:color w:val="auto"/>
          <w:sz w:val="22"/>
          <w:szCs w:val="22"/>
          <w:shd w:val="clear" w:color="auto" w:fill="auto"/>
        </w:rPr>
        <w:t xml:space="preserv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A2775B" w:rsidRPr="003C7B96" w:rsidRDefault="00A2775B" w:rsidP="004269FE">
      <w:pPr>
        <w:rPr>
          <w:rFonts w:asciiTheme="minorHAnsi" w:hAnsiTheme="minorHAnsi" w:cstheme="minorHAnsi"/>
          <w:color w:val="auto"/>
          <w:sz w:val="22"/>
          <w:szCs w:val="22"/>
          <w:shd w:val="clear" w:color="auto" w:fill="auto"/>
        </w:rPr>
      </w:pPr>
    </w:p>
    <w:p w:rsidR="0026716F" w:rsidRPr="003C7B96" w:rsidRDefault="00F57698" w:rsidP="005E0029">
      <w:pPr>
        <w:ind w:left="720"/>
        <w:rPr>
          <w:rFonts w:asciiTheme="minorHAnsi" w:hAnsiTheme="minorHAnsi" w:cstheme="minorHAnsi"/>
          <w:color w:val="auto"/>
          <w:sz w:val="22"/>
          <w:szCs w:val="22"/>
          <w:shd w:val="clear" w:color="auto" w:fill="auto"/>
        </w:rPr>
      </w:pPr>
      <w:r w:rsidRPr="003C7B96">
        <w:rPr>
          <w:rFonts w:asciiTheme="minorHAnsi" w:hAnsiTheme="minorHAnsi" w:cstheme="minorHAnsi"/>
          <w:noProof/>
          <w:color w:val="auto"/>
          <w:sz w:val="22"/>
          <w:szCs w:val="22"/>
          <w:shd w:val="clear" w:color="auto" w:fill="auto"/>
        </w:rPr>
        <w:lastRenderedPageBreak/>
        <w:drawing>
          <wp:inline distT="0" distB="0" distL="0" distR="0">
            <wp:extent cx="2590800" cy="2325400"/>
            <wp:effectExtent l="19050" t="0" r="0" b="0"/>
            <wp:docPr id="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4"/>
                    <a:srcRect/>
                    <a:stretch>
                      <a:fillRect/>
                    </a:stretch>
                  </pic:blipFill>
                  <pic:spPr bwMode="auto">
                    <a:xfrm>
                      <a:off x="0" y="0"/>
                      <a:ext cx="2594072" cy="2328336"/>
                    </a:xfrm>
                    <a:prstGeom prst="rect">
                      <a:avLst/>
                    </a:prstGeom>
                    <a:noFill/>
                    <a:ln w="9525">
                      <a:noFill/>
                      <a:miter lim="800000"/>
                      <a:headEnd/>
                      <a:tailEnd/>
                    </a:ln>
                  </pic:spPr>
                </pic:pic>
              </a:graphicData>
            </a:graphic>
          </wp:inline>
        </w:drawing>
      </w:r>
    </w:p>
    <w:p w:rsidR="000152A8" w:rsidRDefault="000152A8" w:rsidP="004269FE">
      <w:pPr>
        <w:rPr>
          <w:rFonts w:asciiTheme="minorHAnsi" w:hAnsiTheme="minorHAnsi" w:cstheme="minorHAnsi"/>
          <w:b/>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Remove</w:t>
      </w:r>
      <w:r w:rsidRPr="003C7B96">
        <w:rPr>
          <w:rFonts w:asciiTheme="minorHAnsi" w:hAnsiTheme="minorHAnsi" w:cstheme="minorHAnsi"/>
          <w:color w:val="auto"/>
          <w:sz w:val="22"/>
          <w:szCs w:val="22"/>
          <w:shd w:val="clear" w:color="auto" w:fill="auto"/>
        </w:rPr>
        <w:t xml:space="preserve"> – To remove a form, select </w:t>
      </w:r>
      <w:r w:rsidRPr="003C7B96">
        <w:rPr>
          <w:rFonts w:asciiTheme="minorHAnsi" w:hAnsiTheme="minorHAnsi" w:cstheme="minorHAnsi"/>
          <w:b/>
          <w:color w:val="auto"/>
          <w:sz w:val="22"/>
          <w:szCs w:val="22"/>
          <w:shd w:val="clear" w:color="auto" w:fill="auto"/>
        </w:rPr>
        <w:t>Remove</w:t>
      </w:r>
      <w:r w:rsidRPr="003C7B96">
        <w:rPr>
          <w:rFonts w:asciiTheme="minorHAnsi" w:hAnsiTheme="minorHAnsi" w:cstheme="minorHAnsi"/>
          <w:color w:val="auto"/>
          <w:sz w:val="22"/>
          <w:szCs w:val="22"/>
          <w:shd w:val="clear" w:color="auto" w:fill="auto"/>
        </w:rPr>
        <w:t xml:space="preserve"> in the Row Menu. A message will be displayed asking you to confirm the remove.  Click the </w:t>
      </w:r>
      <w:r w:rsidRPr="003C7B96">
        <w:rPr>
          <w:rFonts w:asciiTheme="minorHAnsi" w:hAnsiTheme="minorHAnsi" w:cstheme="minorHAnsi"/>
          <w:b/>
          <w:color w:val="auto"/>
          <w:sz w:val="22"/>
          <w:szCs w:val="22"/>
          <w:shd w:val="clear" w:color="auto" w:fill="auto"/>
        </w:rPr>
        <w:t>OK</w:t>
      </w:r>
      <w:r w:rsidRPr="003C7B96">
        <w:rPr>
          <w:rFonts w:asciiTheme="minorHAnsi" w:hAnsiTheme="minorHAnsi" w:cstheme="minorHAnsi"/>
          <w:color w:val="auto"/>
          <w:sz w:val="22"/>
          <w:szCs w:val="22"/>
          <w:shd w:val="clear" w:color="auto" w:fill="auto"/>
        </w:rPr>
        <w:t xml:space="preserv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  Note that removing a form from the Projects tab does not delete it from your doForms account.  You can always add it back later (see the Build Forms section for instructions on how to permanently delete forms from your doForms account)</w:t>
      </w:r>
    </w:p>
    <w:p w:rsidR="0026716F" w:rsidRPr="003C7B96" w:rsidRDefault="0026716F"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Select all projects</w:t>
      </w:r>
      <w:r w:rsidRPr="003C7B96">
        <w:rPr>
          <w:rFonts w:asciiTheme="minorHAnsi" w:hAnsiTheme="minorHAnsi" w:cstheme="minorHAnsi"/>
          <w:color w:val="auto"/>
          <w:sz w:val="22"/>
          <w:szCs w:val="22"/>
          <w:shd w:val="clear" w:color="auto" w:fill="auto"/>
        </w:rPr>
        <w:t xml:space="preserve"> – Use </w:t>
      </w:r>
      <w:r w:rsidRPr="003C7B96">
        <w:rPr>
          <w:rFonts w:asciiTheme="minorHAnsi" w:hAnsiTheme="minorHAnsi" w:cstheme="minorHAnsi"/>
          <w:b/>
          <w:color w:val="auto"/>
          <w:sz w:val="22"/>
          <w:szCs w:val="22"/>
          <w:shd w:val="clear" w:color="auto" w:fill="auto"/>
        </w:rPr>
        <w:t>Select all projects</w:t>
      </w:r>
      <w:r w:rsidRPr="003C7B96">
        <w:rPr>
          <w:rFonts w:asciiTheme="minorHAnsi" w:hAnsiTheme="minorHAnsi" w:cstheme="minorHAnsi"/>
          <w:color w:val="auto"/>
          <w:sz w:val="22"/>
          <w:szCs w:val="22"/>
          <w:shd w:val="clear" w:color="auto" w:fill="auto"/>
        </w:rPr>
        <w:t xml:space="preserve"> in the Row Menu to include this form in all project columns.  If all the projects are selected, this Row Menu option changes to </w:t>
      </w:r>
      <w:proofErr w:type="gramStart"/>
      <w:r w:rsidRPr="003C7B96">
        <w:rPr>
          <w:rFonts w:asciiTheme="minorHAnsi" w:hAnsiTheme="minorHAnsi" w:cstheme="minorHAnsi"/>
          <w:b/>
          <w:color w:val="auto"/>
          <w:sz w:val="22"/>
          <w:szCs w:val="22"/>
          <w:shd w:val="clear" w:color="auto" w:fill="auto"/>
        </w:rPr>
        <w:t>Deselect</w:t>
      </w:r>
      <w:proofErr w:type="gramEnd"/>
      <w:r w:rsidRPr="003C7B96">
        <w:rPr>
          <w:rFonts w:asciiTheme="minorHAnsi" w:hAnsiTheme="minorHAnsi" w:cstheme="minorHAnsi"/>
          <w:b/>
          <w:color w:val="auto"/>
          <w:sz w:val="22"/>
          <w:szCs w:val="22"/>
          <w:shd w:val="clear" w:color="auto" w:fill="auto"/>
        </w:rPr>
        <w:t xml:space="preserve"> all projects</w:t>
      </w:r>
      <w:r w:rsidRPr="003C7B96">
        <w:rPr>
          <w:rFonts w:asciiTheme="minorHAnsi" w:hAnsiTheme="minorHAnsi" w:cstheme="minorHAnsi"/>
          <w:color w:val="auto"/>
          <w:sz w:val="22"/>
          <w:szCs w:val="22"/>
          <w:shd w:val="clear" w:color="auto" w:fill="auto"/>
        </w:rPr>
        <w:t xml:space="preserve"> which can be used accordingly.</w:t>
      </w:r>
    </w:p>
    <w:p w:rsidR="002651C3" w:rsidRPr="000152A8" w:rsidRDefault="002651C3" w:rsidP="004269FE">
      <w:pPr>
        <w:rPr>
          <w:rFonts w:asciiTheme="minorHAnsi" w:hAnsiTheme="minorHAnsi" w:cstheme="minorHAnsi"/>
          <w:color w:val="auto"/>
          <w:sz w:val="22"/>
          <w:szCs w:val="22"/>
          <w:shd w:val="clear" w:color="auto" w:fill="auto"/>
        </w:rPr>
      </w:pPr>
    </w:p>
    <w:p w:rsidR="000152A8" w:rsidRPr="000152A8" w:rsidRDefault="00130C0D" w:rsidP="000152A8">
      <w:pPr>
        <w:rPr>
          <w:rFonts w:asciiTheme="minorHAnsi" w:hAnsiTheme="minorHAnsi"/>
          <w:color w:val="000000" w:themeColor="text1"/>
          <w:sz w:val="22"/>
          <w:szCs w:val="22"/>
          <w:highlight w:val="yellow"/>
        </w:rPr>
      </w:pPr>
      <w:r w:rsidRPr="00130C0D">
        <w:rPr>
          <w:rFonts w:asciiTheme="minorHAnsi" w:hAnsiTheme="minorHAnsi" w:cstheme="minorHAnsi"/>
          <w:b/>
          <w:color w:val="auto"/>
          <w:sz w:val="22"/>
          <w:szCs w:val="22"/>
          <w:shd w:val="clear" w:color="auto" w:fill="auto"/>
        </w:rPr>
        <w:t>IMPORTANT</w:t>
      </w:r>
      <w:r w:rsidRPr="00130C0D">
        <w:rPr>
          <w:rFonts w:asciiTheme="minorHAnsi" w:hAnsiTheme="minorHAnsi" w:cstheme="minorHAnsi"/>
          <w:color w:val="auto"/>
          <w:sz w:val="22"/>
          <w:szCs w:val="22"/>
          <w:shd w:val="clear" w:color="auto" w:fill="auto"/>
        </w:rPr>
        <w:t xml:space="preserve">: If a form is listed and the </w:t>
      </w:r>
      <w:r w:rsidR="00EE0ABD">
        <w:rPr>
          <w:rFonts w:asciiTheme="minorHAnsi" w:hAnsiTheme="minorHAnsi" w:cstheme="minorHAnsi"/>
          <w:color w:val="auto"/>
          <w:sz w:val="22"/>
          <w:szCs w:val="22"/>
          <w:u w:val="single"/>
          <w:shd w:val="clear" w:color="auto" w:fill="auto"/>
        </w:rPr>
        <w:t>project is not checked</w:t>
      </w:r>
      <w:r w:rsidRPr="00130C0D">
        <w:rPr>
          <w:rFonts w:asciiTheme="minorHAnsi" w:hAnsiTheme="minorHAnsi" w:cstheme="minorHAnsi"/>
          <w:color w:val="auto"/>
          <w:sz w:val="22"/>
          <w:szCs w:val="22"/>
          <w:shd w:val="clear" w:color="auto" w:fill="auto"/>
        </w:rPr>
        <w:t xml:space="preserve"> AND if the data table contains data, then it will be listed in the View Data and Dispatch tabs. This will allow you to see/use the data on the website without mobile users seeing the form in the project.  If a form is listed and the </w:t>
      </w:r>
      <w:r w:rsidR="00EE0ABD">
        <w:rPr>
          <w:rFonts w:asciiTheme="minorHAnsi" w:hAnsiTheme="minorHAnsi" w:cstheme="minorHAnsi"/>
          <w:color w:val="auto"/>
          <w:sz w:val="22"/>
          <w:szCs w:val="22"/>
          <w:u w:val="single"/>
          <w:shd w:val="clear" w:color="auto" w:fill="auto"/>
        </w:rPr>
        <w:t>project is checked</w:t>
      </w:r>
      <w:r w:rsidRPr="00130C0D">
        <w:rPr>
          <w:rFonts w:asciiTheme="minorHAnsi" w:hAnsiTheme="minorHAnsi" w:cstheme="minorHAnsi"/>
          <w:color w:val="auto"/>
          <w:sz w:val="22"/>
          <w:szCs w:val="22"/>
          <w:shd w:val="clear" w:color="auto" w:fill="auto"/>
        </w:rPr>
        <w:t xml:space="preserve">, then the form will always be listed in the View Data and Dispatch tabs </w:t>
      </w:r>
      <w:r w:rsidR="00017B06">
        <w:rPr>
          <w:rFonts w:asciiTheme="minorHAnsi" w:hAnsiTheme="minorHAnsi" w:cstheme="minorHAnsi"/>
          <w:color w:val="auto"/>
          <w:sz w:val="22"/>
          <w:szCs w:val="22"/>
          <w:shd w:val="clear" w:color="auto" w:fill="auto"/>
        </w:rPr>
        <w:t>–</w:t>
      </w:r>
      <w:r w:rsidRPr="00130C0D">
        <w:rPr>
          <w:rFonts w:asciiTheme="minorHAnsi" w:hAnsiTheme="minorHAnsi" w:cstheme="minorHAnsi"/>
          <w:color w:val="auto"/>
          <w:sz w:val="22"/>
          <w:szCs w:val="22"/>
          <w:shd w:val="clear" w:color="auto" w:fill="auto"/>
        </w:rPr>
        <w:t xml:space="preserve"> </w:t>
      </w:r>
      <w:r w:rsidR="00017B06">
        <w:rPr>
          <w:rFonts w:asciiTheme="minorHAnsi" w:hAnsiTheme="minorHAnsi" w:cstheme="minorHAnsi"/>
          <w:color w:val="auto"/>
          <w:sz w:val="22"/>
          <w:szCs w:val="22"/>
          <w:shd w:val="clear" w:color="auto" w:fill="auto"/>
        </w:rPr>
        <w:t>whether or not</w:t>
      </w:r>
      <w:r w:rsidRPr="00130C0D">
        <w:rPr>
          <w:rFonts w:asciiTheme="minorHAnsi" w:hAnsiTheme="minorHAnsi" w:cstheme="minorHAnsi"/>
          <w:color w:val="auto"/>
          <w:sz w:val="22"/>
          <w:szCs w:val="22"/>
          <w:shd w:val="clear" w:color="auto" w:fill="auto"/>
        </w:rPr>
        <w:t xml:space="preserve"> there is data in the table. </w:t>
      </w:r>
    </w:p>
    <w:p w:rsidR="000152A8" w:rsidRPr="000152A8" w:rsidRDefault="000152A8" w:rsidP="004269FE">
      <w:pPr>
        <w:rPr>
          <w:rFonts w:asciiTheme="minorHAnsi" w:hAnsiTheme="minorHAnsi" w:cstheme="minorHAnsi"/>
          <w:color w:val="auto"/>
          <w:sz w:val="22"/>
          <w:szCs w:val="22"/>
          <w:shd w:val="clear" w:color="auto" w:fill="auto"/>
        </w:rPr>
      </w:pPr>
    </w:p>
    <w:p w:rsidR="002651C3" w:rsidRPr="003C7B96" w:rsidRDefault="006603D0"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8B16F0" w:rsidRPr="003C7B96">
        <w:rPr>
          <w:rFonts w:asciiTheme="minorHAnsi" w:hAnsiTheme="minorHAnsi" w:cstheme="minorHAnsi"/>
          <w:color w:val="auto"/>
          <w:sz w:val="22"/>
          <w:szCs w:val="22"/>
          <w:shd w:val="clear" w:color="auto" w:fill="auto"/>
        </w:rPr>
        <w:t xml:space="preserve">:  </w:t>
      </w:r>
      <w:r w:rsidR="009E3F07" w:rsidRPr="003C7B96">
        <w:rPr>
          <w:rFonts w:asciiTheme="minorHAnsi" w:hAnsiTheme="minorHAnsi" w:cstheme="minorHAnsi"/>
          <w:color w:val="auto"/>
          <w:sz w:val="22"/>
          <w:szCs w:val="22"/>
          <w:shd w:val="clear" w:color="auto" w:fill="auto"/>
        </w:rPr>
        <w:t xml:space="preserve">Be sure to click </w:t>
      </w:r>
      <w:r w:rsidR="009E3F07" w:rsidRPr="003C7B96">
        <w:rPr>
          <w:rFonts w:asciiTheme="minorHAnsi" w:hAnsiTheme="minorHAnsi" w:cstheme="minorHAnsi"/>
          <w:b/>
          <w:color w:val="auto"/>
          <w:sz w:val="22"/>
          <w:szCs w:val="22"/>
          <w:shd w:val="clear" w:color="auto" w:fill="auto"/>
        </w:rPr>
        <w:t>Save</w:t>
      </w:r>
      <w:r w:rsidR="009E3F07" w:rsidRPr="003C7B96">
        <w:rPr>
          <w:rFonts w:asciiTheme="minorHAnsi" w:hAnsiTheme="minorHAnsi" w:cstheme="minorHAnsi"/>
          <w:color w:val="auto"/>
          <w:sz w:val="22"/>
          <w:szCs w:val="22"/>
          <w:shd w:val="clear" w:color="auto" w:fill="auto"/>
        </w:rPr>
        <w:t xml:space="preserve"> to save any changes.</w:t>
      </w:r>
    </w:p>
    <w:p w:rsidR="001460C3" w:rsidRPr="003C7B96" w:rsidRDefault="001460C3" w:rsidP="004269FE">
      <w:pPr>
        <w:rPr>
          <w:rFonts w:asciiTheme="minorHAnsi" w:hAnsiTheme="minorHAnsi" w:cstheme="minorHAnsi"/>
          <w:color w:val="auto"/>
          <w:sz w:val="22"/>
          <w:szCs w:val="22"/>
          <w:shd w:val="clear" w:color="auto" w:fill="auto"/>
        </w:rPr>
      </w:pPr>
    </w:p>
    <w:p w:rsidR="00D30D49" w:rsidRPr="003C7B96" w:rsidRDefault="00D30D49" w:rsidP="002651C3">
      <w:pPr>
        <w:jc w:val="center"/>
        <w:rPr>
          <w:rFonts w:asciiTheme="minorHAnsi" w:hAnsiTheme="minorHAnsi" w:cstheme="minorHAnsi"/>
          <w:color w:val="auto"/>
          <w:sz w:val="22"/>
          <w:szCs w:val="22"/>
          <w:shd w:val="clear" w:color="auto" w:fill="auto"/>
        </w:rPr>
      </w:pPr>
    </w:p>
    <w:p w:rsidR="00E21FF6" w:rsidRPr="003C7B96" w:rsidRDefault="00E21FF6" w:rsidP="005C3D26">
      <w:pPr>
        <w:pStyle w:val="Heading1"/>
        <w:rPr>
          <w:rFonts w:asciiTheme="minorHAnsi" w:hAnsiTheme="minorHAnsi" w:cstheme="minorHAnsi"/>
          <w:color w:val="auto"/>
          <w:sz w:val="22"/>
          <w:szCs w:val="22"/>
        </w:rPr>
        <w:sectPr w:rsidR="00E21FF6" w:rsidRPr="003C7B96" w:rsidSect="000E573B">
          <w:footerReference w:type="even" r:id="rId145"/>
          <w:footerReference w:type="default" r:id="rId146"/>
          <w:type w:val="continuous"/>
          <w:pgSz w:w="12240" w:h="15840"/>
          <w:pgMar w:top="1440" w:right="1440" w:bottom="1440" w:left="1440" w:header="720" w:footer="720" w:gutter="0"/>
          <w:cols w:space="720"/>
          <w:noEndnote/>
          <w:docGrid w:linePitch="326"/>
        </w:sectPr>
      </w:pPr>
    </w:p>
    <w:p w:rsidR="00B70C08" w:rsidRPr="003C7B96" w:rsidRDefault="009E3F07" w:rsidP="00702B09">
      <w:pPr>
        <w:pStyle w:val="Heading1"/>
        <w:jc w:val="center"/>
        <w:rPr>
          <w:rFonts w:asciiTheme="minorHAnsi" w:hAnsiTheme="minorHAnsi" w:cstheme="minorHAnsi"/>
          <w:sz w:val="36"/>
          <w:szCs w:val="36"/>
        </w:rPr>
      </w:pPr>
      <w:r w:rsidRPr="003C7B96">
        <w:rPr>
          <w:rFonts w:asciiTheme="minorHAnsi" w:hAnsiTheme="minorHAnsi" w:cstheme="minorHAnsi"/>
          <w:color w:val="auto"/>
          <w:sz w:val="22"/>
          <w:szCs w:val="22"/>
        </w:rPr>
        <w:lastRenderedPageBreak/>
        <w:br w:type="page"/>
      </w:r>
      <w:bookmarkStart w:id="1018" w:name="_Toc361206755"/>
      <w:bookmarkStart w:id="1019" w:name="Map2"/>
      <w:bookmarkEnd w:id="1012"/>
      <w:r w:rsidRPr="003C7B96">
        <w:rPr>
          <w:rFonts w:asciiTheme="minorHAnsi" w:hAnsiTheme="minorHAnsi" w:cstheme="minorHAnsi"/>
          <w:sz w:val="36"/>
          <w:szCs w:val="36"/>
        </w:rPr>
        <w:lastRenderedPageBreak/>
        <w:t>Mobile Units</w:t>
      </w:r>
      <w:bookmarkEnd w:id="1018"/>
    </w:p>
    <w:bookmarkEnd w:id="1019"/>
    <w:p w:rsidR="00702B09" w:rsidRPr="003C7B96" w:rsidRDefault="00702B09" w:rsidP="00702B09">
      <w:pPr>
        <w:rPr>
          <w:rFonts w:asciiTheme="minorHAnsi" w:hAnsiTheme="minorHAnsi" w:cstheme="minorHAnsi"/>
          <w:color w:val="auto"/>
          <w:sz w:val="22"/>
          <w:szCs w:val="22"/>
          <w:shd w:val="clear" w:color="auto" w:fill="auto"/>
        </w:rPr>
      </w:pPr>
    </w:p>
    <w:p w:rsidR="00EA089B" w:rsidRPr="003C7B96" w:rsidRDefault="00EA089B" w:rsidP="00702B09">
      <w:pPr>
        <w:rPr>
          <w:rFonts w:asciiTheme="minorHAnsi" w:hAnsiTheme="minorHAnsi" w:cstheme="minorHAnsi"/>
          <w:color w:val="auto"/>
          <w:sz w:val="22"/>
          <w:szCs w:val="22"/>
          <w:shd w:val="clear" w:color="auto" w:fill="auto"/>
        </w:rPr>
      </w:pPr>
    </w:p>
    <w:p w:rsidR="00BD2AD2" w:rsidRPr="003C7B96" w:rsidRDefault="00FD3789" w:rsidP="00702B09">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5943600" cy="3708559"/>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a:srcRect/>
                    <a:stretch>
                      <a:fillRect/>
                    </a:stretch>
                  </pic:blipFill>
                  <pic:spPr bwMode="auto">
                    <a:xfrm>
                      <a:off x="0" y="0"/>
                      <a:ext cx="5943600" cy="3708559"/>
                    </a:xfrm>
                    <a:prstGeom prst="rect">
                      <a:avLst/>
                    </a:prstGeom>
                    <a:noFill/>
                    <a:ln w="9525">
                      <a:noFill/>
                      <a:miter lim="800000"/>
                      <a:headEnd/>
                      <a:tailEnd/>
                    </a:ln>
                  </pic:spPr>
                </pic:pic>
              </a:graphicData>
            </a:graphic>
          </wp:inline>
        </w:drawing>
      </w:r>
    </w:p>
    <w:p w:rsidR="00EA089B" w:rsidRPr="003C7B96" w:rsidRDefault="00EA089B" w:rsidP="00702B09">
      <w:pPr>
        <w:rPr>
          <w:rFonts w:asciiTheme="minorHAnsi" w:hAnsiTheme="minorHAnsi" w:cstheme="minorHAnsi"/>
          <w:color w:val="auto"/>
          <w:sz w:val="22"/>
          <w:szCs w:val="22"/>
          <w:shd w:val="clear" w:color="auto" w:fill="auto"/>
        </w:rPr>
      </w:pPr>
    </w:p>
    <w:p w:rsidR="00EA089B" w:rsidRPr="003C7B96" w:rsidRDefault="00EA089B" w:rsidP="00702B09">
      <w:pPr>
        <w:rPr>
          <w:rFonts w:asciiTheme="minorHAnsi" w:hAnsiTheme="minorHAnsi" w:cstheme="minorHAnsi"/>
          <w:color w:val="auto"/>
          <w:sz w:val="22"/>
          <w:szCs w:val="22"/>
          <w:shd w:val="clear" w:color="auto" w:fill="auto"/>
        </w:rPr>
      </w:pPr>
    </w:p>
    <w:p w:rsidR="002C753B" w:rsidRPr="003C7B96" w:rsidRDefault="006603D0" w:rsidP="002C753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9E3F07" w:rsidRPr="003C7B96">
        <w:rPr>
          <w:rFonts w:asciiTheme="minorHAnsi" w:hAnsiTheme="minorHAnsi" w:cstheme="minorHAnsi"/>
          <w:color w:val="auto"/>
          <w:sz w:val="22"/>
          <w:szCs w:val="22"/>
          <w:shd w:val="clear" w:color="auto" w:fill="auto"/>
        </w:rPr>
        <w:t xml:space="preserve">:  The </w:t>
      </w:r>
      <w:r w:rsidR="009E3F07" w:rsidRPr="003C7B96">
        <w:rPr>
          <w:rFonts w:asciiTheme="minorHAnsi" w:hAnsiTheme="minorHAnsi" w:cstheme="minorHAnsi"/>
          <w:b/>
          <w:color w:val="auto"/>
          <w:sz w:val="22"/>
          <w:szCs w:val="22"/>
          <w:shd w:val="clear" w:color="auto" w:fill="auto"/>
        </w:rPr>
        <w:t>Mobile Units</w:t>
      </w:r>
      <w:r w:rsidR="009E3F07" w:rsidRPr="003C7B96">
        <w:rPr>
          <w:rFonts w:asciiTheme="minorHAnsi" w:hAnsiTheme="minorHAnsi" w:cstheme="minorHAnsi"/>
          <w:color w:val="auto"/>
          <w:sz w:val="22"/>
          <w:szCs w:val="22"/>
          <w:shd w:val="clear" w:color="auto" w:fill="auto"/>
        </w:rPr>
        <w:t xml:space="preserve"> tab is available to doForms users with Manage and Admin privileges only. </w:t>
      </w:r>
      <w:r w:rsidR="00E01C25">
        <w:rPr>
          <w:rFonts w:asciiTheme="minorHAnsi" w:hAnsiTheme="minorHAnsi" w:cstheme="minorHAnsi"/>
          <w:color w:val="auto"/>
          <w:sz w:val="22"/>
          <w:szCs w:val="22"/>
          <w:shd w:val="clear" w:color="auto" w:fill="auto"/>
        </w:rPr>
        <w:t xml:space="preserve"> </w:t>
      </w:r>
      <w:r w:rsidR="009E3F07" w:rsidRPr="003C7B96">
        <w:rPr>
          <w:rFonts w:asciiTheme="minorHAnsi" w:hAnsiTheme="minorHAnsi" w:cstheme="minorHAnsi"/>
          <w:color w:val="auto"/>
          <w:sz w:val="22"/>
          <w:szCs w:val="22"/>
          <w:shd w:val="clear" w:color="auto" w:fill="auto"/>
        </w:rPr>
        <w:t xml:space="preserve">Be sure to click </w:t>
      </w:r>
      <w:r w:rsidR="009E3F07" w:rsidRPr="003C7B96">
        <w:rPr>
          <w:rFonts w:asciiTheme="minorHAnsi" w:hAnsiTheme="minorHAnsi" w:cstheme="minorHAnsi"/>
          <w:b/>
          <w:color w:val="auto"/>
          <w:sz w:val="22"/>
          <w:szCs w:val="22"/>
          <w:shd w:val="clear" w:color="auto" w:fill="auto"/>
        </w:rPr>
        <w:t>Save</w:t>
      </w:r>
      <w:r w:rsidR="009E3F07" w:rsidRPr="003C7B96">
        <w:rPr>
          <w:rFonts w:asciiTheme="minorHAnsi" w:hAnsiTheme="minorHAnsi" w:cstheme="minorHAnsi"/>
          <w:color w:val="auto"/>
          <w:sz w:val="22"/>
          <w:szCs w:val="22"/>
          <w:shd w:val="clear" w:color="auto" w:fill="auto"/>
        </w:rPr>
        <w:t xml:space="preserve"> at the bottom of the page to save any changes.</w:t>
      </w:r>
    </w:p>
    <w:p w:rsidR="00E01C25" w:rsidRDefault="00FD3789" w:rsidP="00E01C25">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81792"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1" name="Picture 2240" descr="button_play_64.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E01C25" w:rsidRDefault="00E01C25" w:rsidP="00E01C25">
      <w:pPr>
        <w:rPr>
          <w:rFonts w:asciiTheme="minorHAnsi" w:hAnsiTheme="minorHAnsi" w:cstheme="minorHAnsi"/>
          <w:bCs/>
          <w:iCs/>
          <w:color w:val="auto"/>
          <w:sz w:val="22"/>
          <w:szCs w:val="22"/>
          <w:shd w:val="clear" w:color="auto" w:fill="auto"/>
        </w:rPr>
      </w:pPr>
    </w:p>
    <w:p w:rsidR="00E01C25" w:rsidRPr="003C7B96" w:rsidRDefault="00E01C25" w:rsidP="00E01C25">
      <w:pPr>
        <w:rPr>
          <w:rFonts w:asciiTheme="minorHAnsi" w:hAnsiTheme="minorHAnsi" w:cstheme="minorHAnsi"/>
          <w:bCs/>
          <w:iCs/>
          <w:color w:val="auto"/>
          <w:sz w:val="22"/>
          <w:szCs w:val="22"/>
          <w:shd w:val="clear" w:color="auto" w:fill="auto"/>
        </w:rPr>
      </w:pPr>
      <w:r w:rsidRPr="00E01C25">
        <w:rPr>
          <w:rFonts w:asciiTheme="minorHAnsi" w:hAnsiTheme="minorHAnsi" w:cstheme="minorHAnsi"/>
          <w:bCs/>
          <w:iCs/>
          <w:color w:val="808080" w:themeColor="background1" w:themeShade="80"/>
          <w:sz w:val="22"/>
          <w:szCs w:val="22"/>
          <w:shd w:val="clear" w:color="auto" w:fill="auto"/>
        </w:rPr>
        <w:t>http://www.doforms.com/support/how-to-videos/how-to-manage-devices-and-projects.htm</w:t>
      </w:r>
    </w:p>
    <w:p w:rsidR="00E01C25" w:rsidRPr="003C7B96" w:rsidRDefault="00E01C25" w:rsidP="00E01C25">
      <w:pPr>
        <w:rPr>
          <w:rFonts w:asciiTheme="minorHAnsi" w:hAnsiTheme="minorHAnsi" w:cstheme="minorHAnsi"/>
          <w:color w:val="auto"/>
          <w:sz w:val="22"/>
          <w:szCs w:val="22"/>
          <w:shd w:val="clear" w:color="auto" w:fill="auto"/>
        </w:rPr>
      </w:pPr>
    </w:p>
    <w:p w:rsidR="00E01C25" w:rsidRPr="003C7B96" w:rsidRDefault="00E01C25" w:rsidP="00702B09">
      <w:pPr>
        <w:rPr>
          <w:rFonts w:asciiTheme="minorHAnsi" w:hAnsiTheme="minorHAnsi" w:cstheme="minorHAnsi"/>
          <w:color w:val="auto"/>
          <w:sz w:val="22"/>
          <w:szCs w:val="22"/>
          <w:shd w:val="clear" w:color="auto" w:fill="auto"/>
        </w:rPr>
      </w:pPr>
    </w:p>
    <w:p w:rsidR="00702B09" w:rsidRPr="003C7B96" w:rsidRDefault="009E3F07" w:rsidP="00702B09">
      <w:pPr>
        <w:pStyle w:val="Heading2"/>
        <w:rPr>
          <w:rFonts w:asciiTheme="minorHAnsi" w:hAnsiTheme="minorHAnsi" w:cstheme="minorHAnsi"/>
          <w:shd w:val="clear" w:color="auto" w:fill="auto"/>
        </w:rPr>
      </w:pPr>
      <w:bookmarkStart w:id="1020" w:name="_Toc361206756"/>
      <w:r w:rsidRPr="003C7B96">
        <w:rPr>
          <w:rFonts w:asciiTheme="minorHAnsi" w:hAnsiTheme="minorHAnsi" w:cstheme="minorHAnsi"/>
          <w:shd w:val="clear" w:color="auto" w:fill="auto"/>
        </w:rPr>
        <w:t>Layout</w:t>
      </w:r>
      <w:bookmarkEnd w:id="1020"/>
    </w:p>
    <w:p w:rsidR="00702B09" w:rsidRPr="003C7B96" w:rsidRDefault="00702B09" w:rsidP="00702B09">
      <w:pPr>
        <w:rPr>
          <w:rFonts w:asciiTheme="minorHAnsi" w:hAnsiTheme="minorHAnsi" w:cstheme="minorHAnsi"/>
          <w:color w:val="auto"/>
          <w:sz w:val="22"/>
          <w:szCs w:val="22"/>
          <w:shd w:val="clear" w:color="auto" w:fill="auto"/>
        </w:rPr>
      </w:pPr>
    </w:p>
    <w:p w:rsidR="00732588"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Mobile Units tab is the place where you manage which mobile units will be connected to your doForms account, as well as which projects (and their respective forms) will be available on which mobile units. </w:t>
      </w:r>
    </w:p>
    <w:p w:rsidR="00732588" w:rsidRPr="003C7B96" w:rsidRDefault="00732588" w:rsidP="004269FE">
      <w:pPr>
        <w:rPr>
          <w:rFonts w:asciiTheme="minorHAnsi" w:hAnsiTheme="minorHAnsi" w:cstheme="minorHAnsi"/>
          <w:color w:val="auto"/>
          <w:sz w:val="22"/>
          <w:szCs w:val="22"/>
          <w:shd w:val="clear" w:color="auto" w:fill="auto"/>
        </w:rPr>
      </w:pPr>
    </w:p>
    <w:p w:rsidR="00732588"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The rows in the Mobile tab represent each mobile unit.  The number of rows displayed will match the number of mobile units supported by your account. Free doForms account supports just one mobile unit, so you will see just one row. A doForms-20 account supports twenty mobile units so you will see 20 rows. A doForms-100 account supports one-hundred mobile units so you will see 100 rows, etc.  Your doForms Administrator can add rows for additional mobile units at any time by upgrading your current plan using the Account tab. </w:t>
      </w:r>
    </w:p>
    <w:p w:rsidR="004269FE"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 </w:t>
      </w:r>
    </w:p>
    <w:p w:rsidR="00F95EF3" w:rsidRPr="003C7B96" w:rsidRDefault="009E3F07" w:rsidP="00F95EF3">
      <w:pPr>
        <w:pStyle w:val="Heading2"/>
        <w:rPr>
          <w:rFonts w:asciiTheme="minorHAnsi" w:hAnsiTheme="minorHAnsi" w:cstheme="minorHAnsi"/>
          <w:shd w:val="clear" w:color="auto" w:fill="auto"/>
        </w:rPr>
      </w:pPr>
      <w:bookmarkStart w:id="1021" w:name="_Toc361206757"/>
      <w:r w:rsidRPr="003C7B96">
        <w:rPr>
          <w:rFonts w:asciiTheme="minorHAnsi" w:hAnsiTheme="minorHAnsi" w:cstheme="minorHAnsi"/>
          <w:shd w:val="clear" w:color="auto" w:fill="auto"/>
        </w:rPr>
        <w:lastRenderedPageBreak/>
        <w:t>Mobile Number and PIN</w:t>
      </w:r>
      <w:bookmarkEnd w:id="1021"/>
    </w:p>
    <w:p w:rsidR="00F95EF3" w:rsidRPr="003C7B96" w:rsidRDefault="00F95EF3" w:rsidP="004269FE">
      <w:pPr>
        <w:rPr>
          <w:rFonts w:asciiTheme="minorHAnsi" w:hAnsiTheme="minorHAnsi" w:cstheme="minorHAnsi"/>
          <w:color w:val="auto"/>
          <w:sz w:val="22"/>
          <w:szCs w:val="22"/>
          <w:shd w:val="clear" w:color="auto" w:fill="auto"/>
        </w:rPr>
      </w:pPr>
    </w:p>
    <w:p w:rsidR="004269FE" w:rsidRPr="003C7B96" w:rsidRDefault="009E3F07" w:rsidP="004269FE">
      <w:pPr>
        <w:rPr>
          <w:rFonts w:asciiTheme="minorHAnsi" w:hAnsiTheme="minorHAnsi" w:cstheme="minorHAnsi"/>
          <w:color w:val="auto"/>
          <w:sz w:val="22"/>
          <w:szCs w:val="22"/>
          <w:u w:val="single"/>
          <w:shd w:val="clear" w:color="auto" w:fill="auto"/>
        </w:rPr>
      </w:pPr>
      <w:r w:rsidRPr="003C7B96">
        <w:rPr>
          <w:rFonts w:asciiTheme="minorHAnsi" w:hAnsiTheme="minorHAnsi" w:cstheme="minorHAnsi"/>
          <w:color w:val="auto"/>
          <w:sz w:val="22"/>
          <w:szCs w:val="22"/>
          <w:shd w:val="clear" w:color="auto" w:fill="auto"/>
        </w:rPr>
        <w:t>The first and second columns provide the “</w:t>
      </w:r>
      <w:r w:rsidRPr="003C7B96">
        <w:rPr>
          <w:rFonts w:asciiTheme="minorHAnsi" w:hAnsiTheme="minorHAnsi" w:cstheme="minorHAnsi"/>
          <w:b/>
          <w:color w:val="auto"/>
          <w:sz w:val="22"/>
          <w:szCs w:val="22"/>
          <w:shd w:val="clear" w:color="auto" w:fill="auto"/>
        </w:rPr>
        <w:t>Mobile Number</w:t>
      </w:r>
      <w:r w:rsidRPr="003C7B96">
        <w:rPr>
          <w:rFonts w:asciiTheme="minorHAnsi" w:hAnsiTheme="minorHAnsi" w:cstheme="minorHAnsi"/>
          <w:color w:val="auto"/>
          <w:sz w:val="22"/>
          <w:szCs w:val="22"/>
          <w:shd w:val="clear" w:color="auto" w:fill="auto"/>
        </w:rPr>
        <w:t>” and “</w:t>
      </w:r>
      <w:r w:rsidRPr="003C7B96">
        <w:rPr>
          <w:rFonts w:asciiTheme="minorHAnsi" w:hAnsiTheme="minorHAnsi" w:cstheme="minorHAnsi"/>
          <w:b/>
          <w:color w:val="auto"/>
          <w:sz w:val="22"/>
          <w:szCs w:val="22"/>
          <w:shd w:val="clear" w:color="auto" w:fill="auto"/>
        </w:rPr>
        <w:t>PIN</w:t>
      </w:r>
      <w:r w:rsidRPr="003C7B96">
        <w:rPr>
          <w:rFonts w:asciiTheme="minorHAnsi" w:hAnsiTheme="minorHAnsi" w:cstheme="minorHAnsi"/>
          <w:color w:val="auto"/>
          <w:sz w:val="22"/>
          <w:szCs w:val="22"/>
          <w:shd w:val="clear" w:color="auto" w:fill="auto"/>
        </w:rPr>
        <w:t xml:space="preserve">”.  Both MUST be entered into the Mobile Units tab in order for those mobile devices to be “connected” to you doForms website.  Each time the doForms application is stated on a mobile device, it connects to the Internet and checks the information in the Mobile Units tab to see if it is still allowed to “connect” to your doForms website, and if so, which projects it needs to synchronize with.  If it cannot find its Mobile Number and PIN in this list it will not connect to the website.  </w:t>
      </w:r>
      <w:r w:rsidR="00265B99" w:rsidRPr="003C7B96">
        <w:rPr>
          <w:rFonts w:asciiTheme="minorHAnsi" w:hAnsiTheme="minorHAnsi" w:cstheme="minorHAnsi"/>
          <w:color w:val="auto"/>
          <w:sz w:val="22"/>
          <w:szCs w:val="22"/>
          <w:u w:val="single"/>
          <w:shd w:val="clear" w:color="auto" w:fill="auto"/>
        </w:rPr>
        <w:t>So the information entered here must also be provided to the user of the corresponding mobile unit.  They will be asked to enter this exact same Mobile Number and PIN when setting up doForms on their mobile unit.</w:t>
      </w:r>
    </w:p>
    <w:p w:rsidR="00732588" w:rsidRPr="003C7B96" w:rsidRDefault="00732588" w:rsidP="004269FE">
      <w:pPr>
        <w:rPr>
          <w:rFonts w:asciiTheme="minorHAnsi" w:hAnsiTheme="minorHAnsi" w:cstheme="minorHAnsi"/>
          <w:color w:val="auto"/>
          <w:sz w:val="22"/>
          <w:szCs w:val="22"/>
          <w:shd w:val="clear" w:color="auto" w:fill="auto"/>
        </w:rPr>
      </w:pPr>
    </w:p>
    <w:p w:rsidR="002F5A96" w:rsidRPr="003C7B96" w:rsidRDefault="009E3F07" w:rsidP="002F5A96">
      <w:pPr>
        <w:rPr>
          <w:rFonts w:asciiTheme="minorHAnsi" w:hAnsiTheme="minorHAnsi" w:cstheme="minorHAnsi"/>
          <w:sz w:val="22"/>
          <w:szCs w:val="22"/>
          <w:shd w:val="clear" w:color="auto" w:fill="auto"/>
        </w:rPr>
      </w:pPr>
      <w:r w:rsidRPr="003C7B96">
        <w:rPr>
          <w:rFonts w:asciiTheme="minorHAnsi" w:hAnsiTheme="minorHAnsi" w:cstheme="minorHAnsi"/>
          <w:b/>
          <w:color w:val="auto"/>
          <w:sz w:val="22"/>
          <w:szCs w:val="22"/>
          <w:shd w:val="clear" w:color="auto" w:fill="auto"/>
        </w:rPr>
        <w:t xml:space="preserve">IMPORTANT:  </w:t>
      </w:r>
      <w:r w:rsidR="006603D0" w:rsidRPr="003C7B96">
        <w:rPr>
          <w:rFonts w:asciiTheme="minorHAnsi" w:hAnsiTheme="minorHAnsi" w:cstheme="minorHAnsi"/>
          <w:color w:val="auto"/>
          <w:sz w:val="22"/>
          <w:szCs w:val="22"/>
          <w:shd w:val="clear" w:color="auto" w:fill="auto"/>
        </w:rPr>
        <w:t xml:space="preserve">The mobile numbers and </w:t>
      </w:r>
      <w:proofErr w:type="spellStart"/>
      <w:r w:rsidR="006603D0" w:rsidRPr="003C7B96">
        <w:rPr>
          <w:rFonts w:asciiTheme="minorHAnsi" w:hAnsiTheme="minorHAnsi" w:cstheme="minorHAnsi"/>
          <w:color w:val="auto"/>
          <w:sz w:val="22"/>
          <w:szCs w:val="22"/>
          <w:shd w:val="clear" w:color="auto" w:fill="auto"/>
        </w:rPr>
        <w:t>PINs</w:t>
      </w:r>
      <w:proofErr w:type="spellEnd"/>
      <w:r w:rsidR="006603D0" w:rsidRPr="003C7B96">
        <w:rPr>
          <w:rFonts w:asciiTheme="minorHAnsi" w:hAnsiTheme="minorHAnsi" w:cstheme="minorHAnsi"/>
          <w:color w:val="auto"/>
          <w:sz w:val="22"/>
          <w:szCs w:val="22"/>
          <w:shd w:val="clear" w:color="auto" w:fill="auto"/>
        </w:rPr>
        <w:t xml:space="preserve"> must match those entered into corresponding mobile devices.</w:t>
      </w:r>
      <w:r w:rsidRPr="003C7B96">
        <w:rPr>
          <w:rFonts w:asciiTheme="minorHAnsi" w:hAnsiTheme="minorHAnsi" w:cstheme="minorHAnsi"/>
          <w:b/>
          <w:color w:val="auto"/>
          <w:sz w:val="22"/>
          <w:szCs w:val="22"/>
          <w:shd w:val="clear" w:color="auto" w:fill="auto"/>
        </w:rPr>
        <w:t xml:space="preserve"> </w:t>
      </w:r>
    </w:p>
    <w:p w:rsidR="002F5A96" w:rsidRPr="003C7B96" w:rsidRDefault="002F5A96" w:rsidP="002F5A96">
      <w:pPr>
        <w:rPr>
          <w:rFonts w:asciiTheme="minorHAnsi" w:hAnsiTheme="minorHAnsi" w:cstheme="minorHAnsi"/>
          <w:sz w:val="22"/>
          <w:szCs w:val="22"/>
          <w:shd w:val="clear" w:color="auto" w:fill="auto"/>
        </w:rPr>
      </w:pPr>
    </w:p>
    <w:p w:rsidR="002651C3" w:rsidRPr="003C7B96" w:rsidRDefault="009E3F07" w:rsidP="002651C3">
      <w:pPr>
        <w:pStyle w:val="Heading2"/>
        <w:rPr>
          <w:rFonts w:asciiTheme="minorHAnsi" w:hAnsiTheme="minorHAnsi" w:cstheme="minorHAnsi"/>
          <w:shd w:val="clear" w:color="auto" w:fill="auto"/>
        </w:rPr>
      </w:pPr>
      <w:bookmarkStart w:id="1022" w:name="_Toc361206758"/>
      <w:r w:rsidRPr="003C7B96">
        <w:rPr>
          <w:rFonts w:asciiTheme="minorHAnsi" w:hAnsiTheme="minorHAnsi" w:cstheme="minorHAnsi"/>
          <w:shd w:val="clear" w:color="auto" w:fill="auto"/>
        </w:rPr>
        <w:t>Website Setup Wizard</w:t>
      </w:r>
      <w:bookmarkEnd w:id="1022"/>
    </w:p>
    <w:p w:rsidR="002651C3" w:rsidRPr="003C7B96" w:rsidRDefault="002651C3" w:rsidP="002651C3">
      <w:pPr>
        <w:rPr>
          <w:rFonts w:asciiTheme="minorHAnsi" w:hAnsiTheme="minorHAnsi" w:cstheme="minorHAnsi"/>
          <w:b/>
          <w:color w:val="auto"/>
          <w:sz w:val="22"/>
          <w:szCs w:val="22"/>
          <w:shd w:val="clear" w:color="auto" w:fill="auto"/>
        </w:rPr>
      </w:pPr>
    </w:p>
    <w:p w:rsidR="002651C3" w:rsidRPr="003C7B96" w:rsidRDefault="009E3F07" w:rsidP="002651C3">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When your doForms website starts for the first time, the Website Setup Wizard will appear.  Website setup consists of two parts (</w:t>
      </w:r>
      <w:proofErr w:type="spellStart"/>
      <w:r w:rsidRPr="003C7B96">
        <w:rPr>
          <w:rFonts w:asciiTheme="minorHAnsi" w:hAnsiTheme="minorHAnsi" w:cstheme="minorHAnsi"/>
          <w:color w:val="auto"/>
          <w:sz w:val="22"/>
          <w:szCs w:val="22"/>
          <w:shd w:val="clear" w:color="auto" w:fill="auto"/>
        </w:rPr>
        <w:t>i</w:t>
      </w:r>
      <w:proofErr w:type="spellEnd"/>
      <w:r w:rsidRPr="003C7B96">
        <w:rPr>
          <w:rFonts w:asciiTheme="minorHAnsi" w:hAnsiTheme="minorHAnsi" w:cstheme="minorHAnsi"/>
          <w:color w:val="auto"/>
          <w:sz w:val="22"/>
          <w:szCs w:val="22"/>
          <w:shd w:val="clear" w:color="auto" w:fill="auto"/>
        </w:rPr>
        <w:t>) telling the website which mobile devices are allowed to connect to it, and (ii) establishing login credentials for any  website users other than you (see the Web Users section).  If you use the Website Setup Wizard, the rows in the Mobile Units tab will be filled in through this process.  But you can always change this information, or add mobile devices by following the steps below.</w:t>
      </w:r>
    </w:p>
    <w:p w:rsidR="002651C3" w:rsidRDefault="002651C3" w:rsidP="002651C3">
      <w:pPr>
        <w:rPr>
          <w:rFonts w:asciiTheme="minorHAnsi" w:hAnsiTheme="minorHAnsi" w:cstheme="minorHAnsi"/>
          <w:color w:val="auto"/>
          <w:sz w:val="22"/>
          <w:szCs w:val="22"/>
          <w:shd w:val="clear" w:color="auto" w:fill="auto"/>
        </w:rPr>
      </w:pPr>
    </w:p>
    <w:p w:rsidR="007C5132" w:rsidRPr="003C7B96" w:rsidRDefault="007C5132" w:rsidP="007C5132">
      <w:pPr>
        <w:pStyle w:val="Heading2"/>
        <w:rPr>
          <w:rFonts w:asciiTheme="minorHAnsi" w:hAnsiTheme="minorHAnsi" w:cstheme="minorHAnsi"/>
          <w:shd w:val="clear" w:color="auto" w:fill="auto"/>
        </w:rPr>
      </w:pPr>
      <w:bookmarkStart w:id="1023" w:name="_Toc361206759"/>
      <w:r>
        <w:rPr>
          <w:rFonts w:asciiTheme="minorHAnsi" w:hAnsiTheme="minorHAnsi" w:cstheme="minorHAnsi"/>
          <w:shd w:val="clear" w:color="auto" w:fill="auto"/>
        </w:rPr>
        <w:t>Search</w:t>
      </w:r>
      <w:bookmarkEnd w:id="1023"/>
    </w:p>
    <w:p w:rsidR="007C5132" w:rsidRPr="003C7B96" w:rsidRDefault="007C5132" w:rsidP="007C5132">
      <w:pPr>
        <w:rPr>
          <w:rFonts w:asciiTheme="minorHAnsi" w:hAnsiTheme="minorHAnsi" w:cstheme="minorHAnsi"/>
          <w:color w:val="auto"/>
          <w:sz w:val="22"/>
          <w:szCs w:val="22"/>
          <w:shd w:val="clear" w:color="auto" w:fill="auto"/>
        </w:rPr>
      </w:pPr>
    </w:p>
    <w:p w:rsidR="007C5132" w:rsidRDefault="007C5132" w:rsidP="007C5132">
      <w:pPr>
        <w:rPr>
          <w:rFonts w:asciiTheme="minorHAnsi" w:hAnsiTheme="minorHAnsi" w:cstheme="minorHAnsi"/>
          <w:color w:val="auto"/>
          <w:sz w:val="22"/>
          <w:szCs w:val="22"/>
          <w:shd w:val="clear" w:color="auto" w:fill="auto"/>
        </w:rPr>
      </w:pPr>
      <w:proofErr w:type="gramStart"/>
      <w:r>
        <w:rPr>
          <w:rFonts w:asciiTheme="minorHAnsi" w:hAnsiTheme="minorHAnsi" w:cstheme="minorHAnsi"/>
          <w:color w:val="auto"/>
          <w:sz w:val="22"/>
          <w:szCs w:val="22"/>
          <w:shd w:val="clear" w:color="auto" w:fill="auto"/>
        </w:rPr>
        <w:t xml:space="preserve">Displays a filter function that allows you to search for </w:t>
      </w:r>
      <w:r w:rsidR="00007957">
        <w:rPr>
          <w:rFonts w:asciiTheme="minorHAnsi" w:hAnsiTheme="minorHAnsi" w:cstheme="minorHAnsi"/>
          <w:color w:val="auto"/>
          <w:sz w:val="22"/>
          <w:szCs w:val="22"/>
          <w:shd w:val="clear" w:color="auto" w:fill="auto"/>
        </w:rPr>
        <w:t>specific mobile units</w:t>
      </w:r>
      <w:r>
        <w:rPr>
          <w:rFonts w:asciiTheme="minorHAnsi" w:hAnsiTheme="minorHAnsi" w:cstheme="minorHAnsi"/>
          <w:color w:val="auto"/>
          <w:sz w:val="22"/>
          <w:szCs w:val="22"/>
          <w:shd w:val="clear" w:color="auto" w:fill="auto"/>
        </w:rPr>
        <w:t>.</w:t>
      </w:r>
      <w:proofErr w:type="gramEnd"/>
    </w:p>
    <w:p w:rsidR="007C5132" w:rsidRPr="003C7B96" w:rsidRDefault="007C5132" w:rsidP="002651C3">
      <w:pPr>
        <w:rPr>
          <w:rFonts w:asciiTheme="minorHAnsi" w:hAnsiTheme="minorHAnsi" w:cstheme="minorHAnsi"/>
          <w:color w:val="auto"/>
          <w:sz w:val="22"/>
          <w:szCs w:val="22"/>
          <w:shd w:val="clear" w:color="auto" w:fill="auto"/>
        </w:rPr>
      </w:pPr>
    </w:p>
    <w:p w:rsidR="00DF0A9D" w:rsidRPr="003C7B96" w:rsidRDefault="009E3F07" w:rsidP="002F5A96">
      <w:pPr>
        <w:pStyle w:val="Heading2"/>
        <w:rPr>
          <w:rFonts w:asciiTheme="minorHAnsi" w:hAnsiTheme="minorHAnsi" w:cstheme="minorHAnsi"/>
          <w:shd w:val="clear" w:color="auto" w:fill="auto"/>
        </w:rPr>
      </w:pPr>
      <w:bookmarkStart w:id="1024" w:name="_Toc361206760"/>
      <w:r w:rsidRPr="003C7B96">
        <w:rPr>
          <w:rFonts w:asciiTheme="minorHAnsi" w:hAnsiTheme="minorHAnsi" w:cstheme="minorHAnsi"/>
          <w:shd w:val="clear" w:color="auto" w:fill="auto"/>
        </w:rPr>
        <w:t>Columns</w:t>
      </w:r>
      <w:bookmarkEnd w:id="1024"/>
    </w:p>
    <w:p w:rsidR="00DF0A9D" w:rsidRPr="003C7B96" w:rsidRDefault="00DF0A9D" w:rsidP="004269FE">
      <w:pPr>
        <w:rPr>
          <w:rFonts w:asciiTheme="minorHAnsi" w:hAnsiTheme="minorHAnsi" w:cstheme="minorHAnsi"/>
          <w:color w:val="auto"/>
          <w:sz w:val="22"/>
          <w:szCs w:val="22"/>
          <w:shd w:val="clear" w:color="auto" w:fill="auto"/>
        </w:rPr>
      </w:pPr>
    </w:p>
    <w:p w:rsidR="00D23DAA" w:rsidRPr="003C7B96" w:rsidRDefault="009E3F07" w:rsidP="00F95EF3">
      <w:pPr>
        <w:pStyle w:val="ListParagraph"/>
        <w:ind w:left="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Mobile Number</w:t>
      </w:r>
      <w:r w:rsidRPr="003C7B96">
        <w:rPr>
          <w:rFonts w:asciiTheme="minorHAnsi" w:hAnsiTheme="minorHAnsi" w:cstheme="minorHAnsi"/>
          <w:color w:val="auto"/>
          <w:sz w:val="22"/>
          <w:szCs w:val="22"/>
          <w:shd w:val="clear" w:color="auto" w:fill="auto"/>
        </w:rPr>
        <w:t xml:space="preserve"> – The mobile number will most likely be the 10-digit telephone number of the mobile device.  If the device is a PC or tablet with no phone, the mobile number may be any 10-digit number.  </w:t>
      </w:r>
    </w:p>
    <w:p w:rsidR="00D23DAA" w:rsidRPr="003C7B96" w:rsidRDefault="00D23DAA" w:rsidP="00F95EF3">
      <w:pPr>
        <w:pStyle w:val="ListParagraph"/>
        <w:ind w:left="0"/>
        <w:rPr>
          <w:rFonts w:asciiTheme="minorHAnsi" w:hAnsiTheme="minorHAnsi" w:cstheme="minorHAnsi"/>
          <w:color w:val="auto"/>
          <w:sz w:val="22"/>
          <w:szCs w:val="22"/>
          <w:shd w:val="clear" w:color="auto" w:fill="auto"/>
        </w:rPr>
      </w:pPr>
    </w:p>
    <w:p w:rsidR="00F95EF3" w:rsidRPr="003C7B96" w:rsidRDefault="009E3F07" w:rsidP="00F95EF3">
      <w:pPr>
        <w:pStyle w:val="ListParagraph"/>
        <w:ind w:left="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PIN</w:t>
      </w:r>
      <w:r w:rsidRPr="003C7B96">
        <w:rPr>
          <w:rFonts w:asciiTheme="minorHAnsi" w:hAnsiTheme="minorHAnsi" w:cstheme="minorHAnsi"/>
          <w:color w:val="auto"/>
          <w:sz w:val="22"/>
          <w:szCs w:val="22"/>
          <w:shd w:val="clear" w:color="auto" w:fill="auto"/>
        </w:rPr>
        <w:t xml:space="preserve"> – The PIN can be any 4-digit number.  We recommend using a different PIN for each mobile number.  The number of mobile devices that you will be able to setup will correspond to your account level.</w:t>
      </w:r>
    </w:p>
    <w:p w:rsidR="00F95EF3" w:rsidRPr="003C7B96" w:rsidRDefault="00F95EF3" w:rsidP="00F95EF3">
      <w:pPr>
        <w:pStyle w:val="ListParagraph"/>
        <w:ind w:left="0"/>
        <w:rPr>
          <w:rFonts w:asciiTheme="minorHAnsi" w:hAnsiTheme="minorHAnsi" w:cstheme="minorHAnsi"/>
          <w:color w:val="auto"/>
          <w:sz w:val="22"/>
          <w:szCs w:val="22"/>
          <w:shd w:val="clear" w:color="auto" w:fill="auto"/>
        </w:rPr>
      </w:pPr>
    </w:p>
    <w:p w:rsidR="005E3230" w:rsidRPr="003C7B96" w:rsidRDefault="009E3F07" w:rsidP="00F95EF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Nickname</w:t>
      </w:r>
      <w:r w:rsidRPr="003C7B96">
        <w:rPr>
          <w:rFonts w:asciiTheme="minorHAnsi" w:hAnsiTheme="minorHAnsi" w:cstheme="minorHAnsi"/>
          <w:color w:val="auto"/>
          <w:sz w:val="22"/>
          <w:szCs w:val="22"/>
          <w:shd w:val="clear" w:color="auto" w:fill="auto"/>
        </w:rPr>
        <w:t xml:space="preserve"> – Provides a “Nickname” for the mobile unit.  </w:t>
      </w:r>
      <w:r w:rsidR="00F476C9" w:rsidRPr="003C7B96">
        <w:rPr>
          <w:rFonts w:asciiTheme="minorHAnsi" w:hAnsiTheme="minorHAnsi" w:cstheme="minorHAnsi"/>
          <w:color w:val="auto"/>
          <w:sz w:val="22"/>
          <w:szCs w:val="22"/>
          <w:shd w:val="clear" w:color="auto" w:fill="auto"/>
        </w:rPr>
        <w:t>You may use the mobile user</w:t>
      </w:r>
      <w:r w:rsidR="00BD416B" w:rsidRPr="003C7B96">
        <w:rPr>
          <w:rFonts w:asciiTheme="minorHAnsi" w:hAnsiTheme="minorHAnsi" w:cstheme="minorHAnsi"/>
          <w:color w:val="auto"/>
          <w:sz w:val="22"/>
          <w:szCs w:val="22"/>
          <w:shd w:val="clear" w:color="auto" w:fill="auto"/>
        </w:rPr>
        <w:t>’</w:t>
      </w:r>
      <w:r w:rsidR="00F476C9" w:rsidRPr="003C7B96">
        <w:rPr>
          <w:rFonts w:asciiTheme="minorHAnsi" w:hAnsiTheme="minorHAnsi" w:cstheme="minorHAnsi"/>
          <w:color w:val="auto"/>
          <w:sz w:val="22"/>
          <w:szCs w:val="22"/>
          <w:shd w:val="clear" w:color="auto" w:fill="auto"/>
        </w:rPr>
        <w:t xml:space="preserve">s name, or a </w:t>
      </w:r>
      <w:r w:rsidR="00224397" w:rsidRPr="003C7B96">
        <w:rPr>
          <w:rFonts w:asciiTheme="minorHAnsi" w:hAnsiTheme="minorHAnsi" w:cstheme="minorHAnsi"/>
          <w:color w:val="auto"/>
          <w:sz w:val="22"/>
          <w:szCs w:val="22"/>
          <w:shd w:val="clear" w:color="auto" w:fill="auto"/>
        </w:rPr>
        <w:t xml:space="preserve">company </w:t>
      </w:r>
      <w:r w:rsidR="00F476C9" w:rsidRPr="003C7B96">
        <w:rPr>
          <w:rFonts w:asciiTheme="minorHAnsi" w:hAnsiTheme="minorHAnsi" w:cstheme="minorHAnsi"/>
          <w:color w:val="auto"/>
          <w:sz w:val="22"/>
          <w:szCs w:val="22"/>
          <w:shd w:val="clear" w:color="auto" w:fill="auto"/>
        </w:rPr>
        <w:t>device ID, etc.  Nicknames may be up to 20 characters.  This is most useful when working in the Dispatch tab where it may be difficult to remember which mobile number corresponds to which mobile worker.</w:t>
      </w:r>
    </w:p>
    <w:p w:rsidR="00D23DAA" w:rsidRPr="003C7B96" w:rsidRDefault="00D23DAA" w:rsidP="00F95EF3">
      <w:pPr>
        <w:rPr>
          <w:rFonts w:asciiTheme="minorHAnsi" w:hAnsiTheme="minorHAnsi" w:cstheme="minorHAnsi"/>
          <w:color w:val="auto"/>
          <w:sz w:val="22"/>
          <w:szCs w:val="22"/>
          <w:shd w:val="clear" w:color="auto" w:fill="auto"/>
        </w:rPr>
      </w:pPr>
    </w:p>
    <w:p w:rsidR="00007957" w:rsidRDefault="00007957" w:rsidP="00D23DAA">
      <w:pPr>
        <w:rPr>
          <w:rFonts w:asciiTheme="minorHAnsi" w:hAnsiTheme="minorHAnsi" w:cstheme="minorHAnsi"/>
          <w:color w:val="auto"/>
          <w:sz w:val="22"/>
          <w:szCs w:val="22"/>
          <w:shd w:val="clear" w:color="auto" w:fill="auto"/>
        </w:rPr>
      </w:pPr>
      <w:r>
        <w:rPr>
          <w:rFonts w:asciiTheme="minorHAnsi" w:hAnsiTheme="minorHAnsi" w:cstheme="minorHAnsi"/>
          <w:b/>
          <w:color w:val="auto"/>
          <w:sz w:val="22"/>
          <w:szCs w:val="22"/>
          <w:shd w:val="clear" w:color="auto" w:fill="auto"/>
        </w:rPr>
        <w:t>Work Group</w:t>
      </w:r>
      <w:r w:rsidRPr="003C7B96">
        <w:rPr>
          <w:rFonts w:asciiTheme="minorHAnsi" w:hAnsiTheme="minorHAnsi" w:cstheme="minorHAnsi"/>
          <w:b/>
          <w:color w:val="auto"/>
          <w:sz w:val="22"/>
          <w:szCs w:val="22"/>
          <w:shd w:val="clear" w:color="auto" w:fill="auto"/>
        </w:rPr>
        <w:t xml:space="preserve"> (optional)</w:t>
      </w:r>
      <w:r w:rsidRPr="003C7B96">
        <w:rPr>
          <w:rFonts w:asciiTheme="minorHAnsi" w:hAnsiTheme="minorHAnsi" w:cstheme="minorHAnsi"/>
          <w:color w:val="auto"/>
          <w:sz w:val="22"/>
          <w:szCs w:val="22"/>
          <w:shd w:val="clear" w:color="auto" w:fill="auto"/>
        </w:rPr>
        <w:t xml:space="preserve"> – Provide</w:t>
      </w:r>
      <w:r>
        <w:rPr>
          <w:rFonts w:asciiTheme="minorHAnsi" w:hAnsiTheme="minorHAnsi" w:cstheme="minorHAnsi"/>
          <w:color w:val="auto"/>
          <w:sz w:val="22"/>
          <w:szCs w:val="22"/>
          <w:shd w:val="clear" w:color="auto" w:fill="auto"/>
        </w:rPr>
        <w:t>s a way to classify your mobile units.  The work group field is searchable with the Search button function.</w:t>
      </w:r>
    </w:p>
    <w:p w:rsidR="00007957" w:rsidRDefault="00007957" w:rsidP="00D23DAA">
      <w:pPr>
        <w:rPr>
          <w:rFonts w:asciiTheme="minorHAnsi" w:hAnsiTheme="minorHAnsi" w:cstheme="minorHAnsi"/>
          <w:color w:val="auto"/>
          <w:sz w:val="22"/>
          <w:szCs w:val="22"/>
          <w:shd w:val="clear" w:color="auto" w:fill="auto"/>
        </w:rPr>
      </w:pPr>
    </w:p>
    <w:p w:rsidR="00D23DAA" w:rsidRPr="003C7B96" w:rsidRDefault="009E3F07" w:rsidP="00D23DA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Email (optional)</w:t>
      </w:r>
      <w:r w:rsidRPr="003C7B96">
        <w:rPr>
          <w:rFonts w:asciiTheme="minorHAnsi" w:hAnsiTheme="minorHAnsi" w:cstheme="minorHAnsi"/>
          <w:color w:val="auto"/>
          <w:sz w:val="22"/>
          <w:szCs w:val="22"/>
          <w:shd w:val="clear" w:color="auto" w:fill="auto"/>
        </w:rPr>
        <w:t xml:space="preserve"> – Provides an optional email address for the user of the mobile device.  </w:t>
      </w:r>
    </w:p>
    <w:p w:rsidR="00D23DAA" w:rsidRPr="003C7B96" w:rsidRDefault="00D23DAA" w:rsidP="00D23DAA">
      <w:pPr>
        <w:rPr>
          <w:rFonts w:asciiTheme="minorHAnsi" w:hAnsiTheme="minorHAnsi" w:cstheme="minorHAnsi"/>
          <w:color w:val="auto"/>
          <w:sz w:val="22"/>
          <w:szCs w:val="22"/>
          <w:shd w:val="clear" w:color="auto" w:fill="auto"/>
        </w:rPr>
      </w:pPr>
    </w:p>
    <w:p w:rsidR="00D23DAA" w:rsidRPr="003C7B96" w:rsidRDefault="009E3F07" w:rsidP="00D23DA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MobileApp</w:t>
      </w:r>
      <w:r w:rsidRPr="003C7B96">
        <w:rPr>
          <w:rFonts w:asciiTheme="minorHAnsi" w:hAnsiTheme="minorHAnsi" w:cstheme="minorHAnsi"/>
          <w:color w:val="auto"/>
          <w:sz w:val="22"/>
          <w:szCs w:val="22"/>
          <w:shd w:val="clear" w:color="auto" w:fill="auto"/>
        </w:rPr>
        <w:t xml:space="preserve"> – Provides the version number of the mobile application installed on the corresponding mobile device.  This will automatically be filled in when doForms is set up on the mobile device.  You do not need to enter this information.  The presence of this information will tell you that doForms has been </w:t>
      </w:r>
      <w:r w:rsidRPr="003C7B96">
        <w:rPr>
          <w:rFonts w:asciiTheme="minorHAnsi" w:hAnsiTheme="minorHAnsi" w:cstheme="minorHAnsi"/>
          <w:color w:val="auto"/>
          <w:sz w:val="22"/>
          <w:szCs w:val="22"/>
          <w:shd w:val="clear" w:color="auto" w:fill="auto"/>
        </w:rPr>
        <w:lastRenderedPageBreak/>
        <w:t xml:space="preserve">successfully set up on the corresponding mobile device.  </w:t>
      </w:r>
    </w:p>
    <w:p w:rsidR="00D23DAA" w:rsidRPr="003C7B96" w:rsidRDefault="00D23DAA" w:rsidP="00D23DAA">
      <w:pPr>
        <w:rPr>
          <w:rFonts w:asciiTheme="minorHAnsi" w:hAnsiTheme="minorHAnsi" w:cstheme="minorHAnsi"/>
          <w:color w:val="auto"/>
          <w:sz w:val="22"/>
          <w:szCs w:val="22"/>
          <w:shd w:val="clear" w:color="auto" w:fill="auto"/>
        </w:rPr>
      </w:pPr>
    </w:p>
    <w:p w:rsidR="00D23DAA" w:rsidRPr="003C7B96" w:rsidRDefault="009E3F07" w:rsidP="00D23DA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MobileOS</w:t>
      </w:r>
      <w:r w:rsidRPr="003C7B96">
        <w:rPr>
          <w:rFonts w:asciiTheme="minorHAnsi" w:hAnsiTheme="minorHAnsi" w:cstheme="minorHAnsi"/>
          <w:color w:val="auto"/>
          <w:sz w:val="22"/>
          <w:szCs w:val="22"/>
          <w:shd w:val="clear" w:color="auto" w:fill="auto"/>
        </w:rPr>
        <w:t xml:space="preserve"> – Provides the Operating System information of the corresponding mobile device.  This will automatically be filled in when doForms is set up on the mobile device.  You do not need to enter this information.  The presence of this information will tell you what type of device this is and what its OS version is.  This is very useful for technical support purposes.</w:t>
      </w:r>
    </w:p>
    <w:p w:rsidR="002F5A96" w:rsidRPr="003C7B96" w:rsidRDefault="002F5A96" w:rsidP="00D23DAA">
      <w:pPr>
        <w:rPr>
          <w:rFonts w:asciiTheme="minorHAnsi" w:hAnsiTheme="minorHAnsi" w:cstheme="minorHAnsi"/>
          <w:color w:val="auto"/>
          <w:sz w:val="22"/>
          <w:szCs w:val="22"/>
          <w:shd w:val="clear" w:color="auto" w:fill="auto"/>
        </w:rPr>
      </w:pPr>
    </w:p>
    <w:p w:rsidR="002F5A96" w:rsidRPr="003C7B96" w:rsidRDefault="009E3F07" w:rsidP="002F5A9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Projects</w:t>
      </w:r>
      <w:r w:rsidRPr="003C7B96">
        <w:rPr>
          <w:rFonts w:asciiTheme="minorHAnsi" w:hAnsiTheme="minorHAnsi" w:cstheme="minorHAnsi"/>
          <w:color w:val="auto"/>
          <w:sz w:val="22"/>
          <w:szCs w:val="22"/>
          <w:shd w:val="clear" w:color="auto" w:fill="auto"/>
        </w:rPr>
        <w:t xml:space="preserve"> – See Projects section.</w:t>
      </w:r>
    </w:p>
    <w:p w:rsidR="00D23DAA" w:rsidRPr="003C7B96" w:rsidRDefault="00D23DAA" w:rsidP="00D23DAA">
      <w:pPr>
        <w:rPr>
          <w:rFonts w:asciiTheme="minorHAnsi" w:hAnsiTheme="minorHAnsi" w:cstheme="minorHAnsi"/>
          <w:color w:val="auto"/>
          <w:sz w:val="22"/>
          <w:szCs w:val="22"/>
          <w:shd w:val="clear" w:color="auto" w:fill="auto"/>
        </w:rPr>
      </w:pPr>
    </w:p>
    <w:p w:rsidR="00DF0A9D" w:rsidRPr="003C7B96" w:rsidRDefault="009E3F07" w:rsidP="00DF0A9D">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You can sort the table alphabetically by clicking on any of the underlined column headings.  This is useful if, for example, you wish to see which mobile units use a particular MobileApp or MobileOS. </w:t>
      </w:r>
    </w:p>
    <w:p w:rsidR="002651C3" w:rsidRPr="003C7B96" w:rsidRDefault="002651C3" w:rsidP="00DF0A9D">
      <w:pPr>
        <w:rPr>
          <w:rFonts w:asciiTheme="minorHAnsi" w:hAnsiTheme="minorHAnsi" w:cstheme="minorHAnsi"/>
          <w:color w:val="auto"/>
          <w:sz w:val="22"/>
          <w:szCs w:val="22"/>
          <w:shd w:val="clear" w:color="auto" w:fill="auto"/>
        </w:rPr>
      </w:pPr>
    </w:p>
    <w:p w:rsidR="008B16F0" w:rsidRPr="003C7B96" w:rsidRDefault="008B16F0" w:rsidP="008B16F0">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Be sure to click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to save any changes.</w:t>
      </w:r>
    </w:p>
    <w:p w:rsidR="00DF0A9D" w:rsidRPr="003C7B96" w:rsidRDefault="00DF0A9D" w:rsidP="00D23DAA">
      <w:pPr>
        <w:rPr>
          <w:rFonts w:asciiTheme="minorHAnsi" w:hAnsiTheme="minorHAnsi" w:cstheme="minorHAnsi"/>
          <w:color w:val="auto"/>
          <w:sz w:val="22"/>
          <w:szCs w:val="22"/>
          <w:shd w:val="clear" w:color="auto" w:fill="auto"/>
        </w:rPr>
      </w:pPr>
    </w:p>
    <w:p w:rsidR="005175DF" w:rsidRPr="003C7B96" w:rsidRDefault="009E3F07" w:rsidP="0048466C">
      <w:pPr>
        <w:pStyle w:val="Heading2"/>
        <w:rPr>
          <w:rFonts w:asciiTheme="minorHAnsi" w:hAnsiTheme="minorHAnsi" w:cstheme="minorHAnsi"/>
          <w:shd w:val="clear" w:color="auto" w:fill="auto"/>
        </w:rPr>
      </w:pPr>
      <w:bookmarkStart w:id="1025" w:name="_Toc361206761"/>
      <w:r w:rsidRPr="003C7B96">
        <w:rPr>
          <w:rFonts w:asciiTheme="minorHAnsi" w:hAnsiTheme="minorHAnsi" w:cstheme="minorHAnsi"/>
          <w:shd w:val="clear" w:color="auto" w:fill="auto"/>
        </w:rPr>
        <w:t>Row Menu</w:t>
      </w:r>
      <w:bookmarkEnd w:id="1025"/>
    </w:p>
    <w:p w:rsidR="00F95EF3" w:rsidRPr="003C7B96" w:rsidRDefault="00F95EF3" w:rsidP="004269FE">
      <w:pPr>
        <w:rPr>
          <w:rFonts w:asciiTheme="minorHAnsi" w:hAnsiTheme="minorHAnsi" w:cstheme="minorHAnsi"/>
          <w:color w:val="auto"/>
          <w:sz w:val="22"/>
          <w:szCs w:val="22"/>
          <w:shd w:val="clear" w:color="auto" w:fill="auto"/>
        </w:rPr>
      </w:pPr>
    </w:p>
    <w:p w:rsidR="005E3230"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The Row Menu provides the following functions:</w:t>
      </w:r>
    </w:p>
    <w:p w:rsidR="005E3230" w:rsidRPr="003C7B96" w:rsidRDefault="005E3230" w:rsidP="004269FE">
      <w:pPr>
        <w:rPr>
          <w:rFonts w:asciiTheme="minorHAnsi" w:hAnsiTheme="minorHAnsi" w:cstheme="minorHAnsi"/>
          <w:color w:val="auto"/>
          <w:sz w:val="22"/>
          <w:szCs w:val="22"/>
          <w:shd w:val="clear" w:color="auto" w:fill="auto"/>
        </w:rPr>
      </w:pPr>
    </w:p>
    <w:p w:rsidR="005E3230"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  To</w:t>
      </w:r>
      <w:proofErr w:type="gramEnd"/>
      <w:r w:rsidRPr="003C7B96">
        <w:rPr>
          <w:rFonts w:asciiTheme="minorHAnsi" w:hAnsiTheme="minorHAnsi" w:cstheme="minorHAnsi"/>
          <w:color w:val="auto"/>
          <w:sz w:val="22"/>
          <w:szCs w:val="22"/>
          <w:shd w:val="clear" w:color="auto" w:fill="auto"/>
        </w:rPr>
        <w:t xml:space="preserve"> assign a Mobile Number, PIN and contact email to an available row, or to change an already assigned value, click </w:t>
      </w: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in the Row Menu.   The row will expand allowing you to change certain fields.  </w:t>
      </w:r>
      <w:proofErr w:type="gramStart"/>
      <w:r w:rsidRPr="003C7B96">
        <w:rPr>
          <w:rFonts w:asciiTheme="minorHAnsi" w:hAnsiTheme="minorHAnsi" w:cstheme="minorHAnsi"/>
          <w:color w:val="auto"/>
          <w:sz w:val="22"/>
          <w:szCs w:val="22"/>
          <w:shd w:val="clear" w:color="auto" w:fill="auto"/>
        </w:rPr>
        <w:t xml:space="preserve">Click  </w:t>
      </w:r>
      <w:r w:rsidRPr="003C7B96">
        <w:rPr>
          <w:rFonts w:asciiTheme="minorHAnsi" w:hAnsiTheme="minorHAnsi" w:cstheme="minorHAnsi"/>
          <w:b/>
          <w:color w:val="auto"/>
          <w:sz w:val="22"/>
          <w:szCs w:val="22"/>
          <w:shd w:val="clear" w:color="auto" w:fill="auto"/>
        </w:rPr>
        <w:t>Change</w:t>
      </w:r>
      <w:proofErr w:type="gramEnd"/>
      <w:r w:rsidRPr="003C7B96">
        <w:rPr>
          <w:rFonts w:asciiTheme="minorHAnsi" w:hAnsiTheme="minorHAnsi" w:cstheme="minorHAnsi"/>
          <w:color w:val="auto"/>
          <w:sz w:val="22"/>
          <w:szCs w:val="22"/>
          <w:shd w:val="clear" w:color="auto" w:fill="auto"/>
        </w:rPr>
        <w:t xml:space="preserve"> when done.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 xml:space="preserve">.  </w:t>
      </w:r>
    </w:p>
    <w:p w:rsidR="005E3230" w:rsidRPr="003C7B96" w:rsidRDefault="005E3230" w:rsidP="004269FE">
      <w:pPr>
        <w:rPr>
          <w:rFonts w:asciiTheme="minorHAnsi" w:hAnsiTheme="minorHAnsi" w:cstheme="minorHAnsi"/>
          <w:color w:val="auto"/>
          <w:sz w:val="22"/>
          <w:szCs w:val="22"/>
          <w:shd w:val="clear" w:color="auto" w:fill="auto"/>
        </w:rPr>
      </w:pPr>
    </w:p>
    <w:p w:rsidR="005E3230" w:rsidRPr="003C7B96" w:rsidRDefault="009E3F07" w:rsidP="005E3230">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  To</w:t>
      </w:r>
      <w:proofErr w:type="gramEnd"/>
      <w:r w:rsidRPr="003C7B96">
        <w:rPr>
          <w:rFonts w:asciiTheme="minorHAnsi" w:hAnsiTheme="minorHAnsi" w:cstheme="minorHAnsi"/>
          <w:color w:val="auto"/>
          <w:sz w:val="22"/>
          <w:szCs w:val="22"/>
          <w:shd w:val="clear" w:color="auto" w:fill="auto"/>
        </w:rPr>
        <w:t xml:space="preserve"> delete a Mobile Number and PIN from a row, click  </w:t>
      </w: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in the Row Menu.   A message will be displayed asking you to confirm the delete.  </w:t>
      </w:r>
      <w:proofErr w:type="gramStart"/>
      <w:r w:rsidRPr="003C7B96">
        <w:rPr>
          <w:rFonts w:asciiTheme="minorHAnsi" w:hAnsiTheme="minorHAnsi" w:cstheme="minorHAnsi"/>
          <w:color w:val="auto"/>
          <w:sz w:val="22"/>
          <w:szCs w:val="22"/>
          <w:shd w:val="clear" w:color="auto" w:fill="auto"/>
        </w:rPr>
        <w:t xml:space="preserve">Click  </w:t>
      </w:r>
      <w:r w:rsidRPr="003C7B96">
        <w:rPr>
          <w:rFonts w:asciiTheme="minorHAnsi" w:hAnsiTheme="minorHAnsi" w:cstheme="minorHAnsi"/>
          <w:b/>
          <w:color w:val="auto"/>
          <w:sz w:val="22"/>
          <w:szCs w:val="22"/>
          <w:shd w:val="clear" w:color="auto" w:fill="auto"/>
        </w:rPr>
        <w:t>OK</w:t>
      </w:r>
      <w:proofErr w:type="gramEnd"/>
      <w:r w:rsidRPr="003C7B96">
        <w:rPr>
          <w:rFonts w:asciiTheme="minorHAnsi" w:hAnsiTheme="minorHAnsi" w:cstheme="minorHAnsi"/>
          <w:color w:val="auto"/>
          <w:sz w:val="22"/>
          <w:szCs w:val="22"/>
          <w:shd w:val="clear" w:color="auto" w:fill="auto"/>
        </w:rPr>
        <w:t xml:space="preserv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48466C" w:rsidRPr="003C7B96" w:rsidRDefault="0048466C" w:rsidP="005E3230">
      <w:pPr>
        <w:rPr>
          <w:rFonts w:asciiTheme="minorHAnsi" w:hAnsiTheme="minorHAnsi" w:cstheme="minorHAnsi"/>
          <w:color w:val="auto"/>
          <w:sz w:val="22"/>
          <w:szCs w:val="22"/>
          <w:shd w:val="clear" w:color="auto" w:fill="auto"/>
        </w:rPr>
      </w:pPr>
    </w:p>
    <w:p w:rsidR="0048466C" w:rsidRPr="003C7B96" w:rsidRDefault="0048466C" w:rsidP="005E3230">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Send Email</w:t>
      </w:r>
      <w:r w:rsidRPr="003C7B96">
        <w:rPr>
          <w:rFonts w:asciiTheme="minorHAnsi" w:hAnsiTheme="minorHAnsi" w:cstheme="minorHAnsi"/>
          <w:color w:val="auto"/>
          <w:sz w:val="22"/>
          <w:szCs w:val="22"/>
          <w:shd w:val="clear" w:color="auto" w:fill="auto"/>
        </w:rPr>
        <w:t xml:space="preserve"> – Sends and email to the mobile user containing their Mobile Number and PIN settings.</w:t>
      </w:r>
    </w:p>
    <w:p w:rsidR="00732588" w:rsidRPr="003C7B96" w:rsidRDefault="00732588" w:rsidP="004269FE">
      <w:pPr>
        <w:rPr>
          <w:rFonts w:asciiTheme="minorHAnsi" w:hAnsiTheme="minorHAnsi" w:cstheme="minorHAnsi"/>
          <w:color w:val="auto"/>
          <w:sz w:val="22"/>
          <w:szCs w:val="22"/>
          <w:shd w:val="clear" w:color="auto" w:fill="auto"/>
        </w:rPr>
      </w:pPr>
    </w:p>
    <w:p w:rsidR="00732588"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Select all projects</w:t>
      </w:r>
      <w:r w:rsidRPr="003C7B96">
        <w:rPr>
          <w:rFonts w:asciiTheme="minorHAnsi" w:hAnsiTheme="minorHAnsi" w:cstheme="minorHAnsi"/>
          <w:color w:val="auto"/>
          <w:sz w:val="22"/>
          <w:szCs w:val="22"/>
          <w:shd w:val="clear" w:color="auto" w:fill="auto"/>
        </w:rPr>
        <w:t xml:space="preserve"> – Use </w:t>
      </w:r>
      <w:r w:rsidRPr="003C7B96">
        <w:rPr>
          <w:rFonts w:asciiTheme="minorHAnsi" w:hAnsiTheme="minorHAnsi" w:cstheme="minorHAnsi"/>
          <w:b/>
          <w:color w:val="auto"/>
          <w:sz w:val="22"/>
          <w:szCs w:val="22"/>
          <w:shd w:val="clear" w:color="auto" w:fill="auto"/>
        </w:rPr>
        <w:t>Select all</w:t>
      </w:r>
      <w:r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b/>
          <w:color w:val="auto"/>
          <w:sz w:val="22"/>
          <w:szCs w:val="22"/>
          <w:shd w:val="clear" w:color="auto" w:fill="auto"/>
        </w:rPr>
        <w:t>projects</w:t>
      </w:r>
      <w:r w:rsidRPr="003C7B96">
        <w:rPr>
          <w:rFonts w:asciiTheme="minorHAnsi" w:hAnsiTheme="minorHAnsi" w:cstheme="minorHAnsi"/>
          <w:color w:val="auto"/>
          <w:sz w:val="22"/>
          <w:szCs w:val="22"/>
          <w:shd w:val="clear" w:color="auto" w:fill="auto"/>
        </w:rPr>
        <w:t xml:space="preserve"> from the Row Menu to subscribe all projects to this mobile unit.  If all the projects are selected, this Row Menu option changes to </w:t>
      </w:r>
      <w:proofErr w:type="gramStart"/>
      <w:r w:rsidRPr="003C7B96">
        <w:rPr>
          <w:rFonts w:asciiTheme="minorHAnsi" w:hAnsiTheme="minorHAnsi" w:cstheme="minorHAnsi"/>
          <w:b/>
          <w:color w:val="auto"/>
          <w:sz w:val="22"/>
          <w:szCs w:val="22"/>
          <w:shd w:val="clear" w:color="auto" w:fill="auto"/>
        </w:rPr>
        <w:t>Deselect</w:t>
      </w:r>
      <w:proofErr w:type="gramEnd"/>
      <w:r w:rsidRPr="003C7B96">
        <w:rPr>
          <w:rFonts w:asciiTheme="minorHAnsi" w:hAnsiTheme="minorHAnsi" w:cstheme="minorHAnsi"/>
          <w:b/>
          <w:color w:val="auto"/>
          <w:sz w:val="22"/>
          <w:szCs w:val="22"/>
          <w:shd w:val="clear" w:color="auto" w:fill="auto"/>
        </w:rPr>
        <w:t xml:space="preserve"> all projects</w:t>
      </w:r>
      <w:r w:rsidRPr="003C7B96">
        <w:rPr>
          <w:rFonts w:asciiTheme="minorHAnsi" w:hAnsiTheme="minorHAnsi" w:cstheme="minorHAnsi"/>
          <w:color w:val="auto"/>
          <w:sz w:val="22"/>
          <w:szCs w:val="22"/>
          <w:shd w:val="clear" w:color="auto" w:fill="auto"/>
        </w:rPr>
        <w:t xml:space="preserve"> which can be used accordingly.</w:t>
      </w:r>
    </w:p>
    <w:p w:rsidR="0048466C" w:rsidRPr="003C7B96" w:rsidRDefault="0048466C" w:rsidP="004269FE">
      <w:pPr>
        <w:rPr>
          <w:rFonts w:asciiTheme="minorHAnsi" w:hAnsiTheme="minorHAnsi" w:cstheme="minorHAnsi"/>
          <w:color w:val="auto"/>
          <w:sz w:val="22"/>
          <w:szCs w:val="22"/>
          <w:shd w:val="clear" w:color="auto" w:fill="auto"/>
        </w:rPr>
      </w:pPr>
    </w:p>
    <w:p w:rsidR="002651C3" w:rsidRPr="003C7B96" w:rsidRDefault="009E3F07" w:rsidP="004269FE">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Be sure to click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at the bottom of the page to save any changes.</w:t>
      </w:r>
    </w:p>
    <w:p w:rsidR="00732588" w:rsidRPr="003C7B96" w:rsidRDefault="00732588" w:rsidP="004269FE">
      <w:pPr>
        <w:rPr>
          <w:rFonts w:asciiTheme="minorHAnsi" w:hAnsiTheme="minorHAnsi" w:cstheme="minorHAnsi"/>
          <w:color w:val="auto"/>
          <w:sz w:val="22"/>
          <w:szCs w:val="22"/>
          <w:shd w:val="clear" w:color="auto" w:fill="auto"/>
        </w:rPr>
      </w:pPr>
    </w:p>
    <w:p w:rsidR="002F5A96" w:rsidRDefault="006603D0" w:rsidP="002F5A9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9E3F07" w:rsidRPr="003C7B96">
        <w:rPr>
          <w:rFonts w:asciiTheme="minorHAnsi" w:hAnsiTheme="minorHAnsi" w:cstheme="minorHAnsi"/>
          <w:color w:val="auto"/>
          <w:sz w:val="22"/>
          <w:szCs w:val="22"/>
          <w:shd w:val="clear" w:color="auto" w:fill="auto"/>
        </w:rPr>
        <w:t xml:space="preserve">  Note that when a new project is added, it will NOT be automatically assigned to any of the mobile units.  You must explicitly do so either by clicking the checkboxes individually or by using the Column Menu to </w:t>
      </w:r>
      <w:proofErr w:type="gramStart"/>
      <w:r w:rsidR="009E3F07" w:rsidRPr="003C7B96">
        <w:rPr>
          <w:rFonts w:asciiTheme="minorHAnsi" w:hAnsiTheme="minorHAnsi" w:cstheme="minorHAnsi"/>
          <w:b/>
          <w:color w:val="auto"/>
          <w:sz w:val="22"/>
          <w:szCs w:val="22"/>
          <w:shd w:val="clear" w:color="auto" w:fill="auto"/>
        </w:rPr>
        <w:t>Select</w:t>
      </w:r>
      <w:proofErr w:type="gramEnd"/>
      <w:r w:rsidR="009E3F07" w:rsidRPr="003C7B96">
        <w:rPr>
          <w:rFonts w:asciiTheme="minorHAnsi" w:hAnsiTheme="minorHAnsi" w:cstheme="minorHAnsi"/>
          <w:b/>
          <w:color w:val="auto"/>
          <w:sz w:val="22"/>
          <w:szCs w:val="22"/>
          <w:shd w:val="clear" w:color="auto" w:fill="auto"/>
        </w:rPr>
        <w:t xml:space="preserve"> all mobiles</w:t>
      </w:r>
      <w:r w:rsidR="009E3F07" w:rsidRPr="003C7B96">
        <w:rPr>
          <w:rFonts w:asciiTheme="minorHAnsi" w:hAnsiTheme="minorHAnsi" w:cstheme="minorHAnsi"/>
          <w:color w:val="auto"/>
          <w:sz w:val="22"/>
          <w:szCs w:val="22"/>
          <w:shd w:val="clear" w:color="auto" w:fill="auto"/>
        </w:rPr>
        <w:t xml:space="preserve">.  If all the projects are selected, this Column Action Menu option changes to </w:t>
      </w:r>
      <w:proofErr w:type="gramStart"/>
      <w:r w:rsidR="009E3F07" w:rsidRPr="003C7B96">
        <w:rPr>
          <w:rFonts w:asciiTheme="minorHAnsi" w:hAnsiTheme="minorHAnsi" w:cstheme="minorHAnsi"/>
          <w:b/>
          <w:color w:val="auto"/>
          <w:sz w:val="22"/>
          <w:szCs w:val="22"/>
          <w:shd w:val="clear" w:color="auto" w:fill="auto"/>
        </w:rPr>
        <w:t>Deselect</w:t>
      </w:r>
      <w:proofErr w:type="gramEnd"/>
      <w:r w:rsidR="009E3F07" w:rsidRPr="003C7B96">
        <w:rPr>
          <w:rFonts w:asciiTheme="minorHAnsi" w:hAnsiTheme="minorHAnsi" w:cstheme="minorHAnsi"/>
          <w:b/>
          <w:color w:val="auto"/>
          <w:sz w:val="22"/>
          <w:szCs w:val="22"/>
          <w:shd w:val="clear" w:color="auto" w:fill="auto"/>
        </w:rPr>
        <w:t xml:space="preserve"> all mobile</w:t>
      </w:r>
      <w:r w:rsidR="009E3F07" w:rsidRPr="003C7B96">
        <w:rPr>
          <w:rFonts w:asciiTheme="minorHAnsi" w:hAnsiTheme="minorHAnsi" w:cstheme="minorHAnsi"/>
          <w:color w:val="auto"/>
          <w:sz w:val="22"/>
          <w:szCs w:val="22"/>
          <w:shd w:val="clear" w:color="auto" w:fill="auto"/>
        </w:rPr>
        <w:t xml:space="preserve">s which can be used accordingly.  Also remember that the “Main Project” </w:t>
      </w:r>
      <w:r w:rsidR="00265B99" w:rsidRPr="003C7B96">
        <w:rPr>
          <w:rFonts w:asciiTheme="minorHAnsi" w:hAnsiTheme="minorHAnsi" w:cstheme="minorHAnsi"/>
          <w:color w:val="auto"/>
          <w:sz w:val="22"/>
          <w:szCs w:val="22"/>
          <w:u w:val="single"/>
          <w:shd w:val="clear" w:color="auto" w:fill="auto"/>
        </w:rPr>
        <w:t xml:space="preserve">is automatically added </w:t>
      </w:r>
      <w:r w:rsidR="009E3F07" w:rsidRPr="003C7B96">
        <w:rPr>
          <w:rFonts w:asciiTheme="minorHAnsi" w:hAnsiTheme="minorHAnsi" w:cstheme="minorHAnsi"/>
          <w:color w:val="auto"/>
          <w:sz w:val="22"/>
          <w:szCs w:val="22"/>
          <w:shd w:val="clear" w:color="auto" w:fill="auto"/>
        </w:rPr>
        <w:t xml:space="preserve">to all mobile units.  </w:t>
      </w:r>
    </w:p>
    <w:p w:rsidR="00945A2A" w:rsidRDefault="00945A2A" w:rsidP="002F5A96">
      <w:pPr>
        <w:rPr>
          <w:rFonts w:asciiTheme="minorHAnsi" w:hAnsiTheme="minorHAnsi" w:cstheme="minorHAnsi"/>
          <w:color w:val="auto"/>
          <w:sz w:val="22"/>
          <w:szCs w:val="22"/>
          <w:shd w:val="clear" w:color="auto" w:fill="auto"/>
        </w:rPr>
      </w:pPr>
    </w:p>
    <w:p w:rsidR="00945A2A" w:rsidRPr="003C7B96" w:rsidRDefault="00945A2A" w:rsidP="002F5A96">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w:t>
      </w:r>
      <w:r>
        <w:rPr>
          <w:rFonts w:asciiTheme="minorHAnsi" w:hAnsiTheme="minorHAnsi" w:cstheme="minorHAnsi"/>
          <w:color w:val="auto"/>
          <w:sz w:val="22"/>
          <w:szCs w:val="22"/>
          <w:shd w:val="clear" w:color="auto" w:fill="auto"/>
        </w:rPr>
        <w:t>If a Mobile Number is deleted but the mobile device still has unsent forms, these form</w:t>
      </w:r>
      <w:r w:rsidR="00017B06">
        <w:rPr>
          <w:rFonts w:asciiTheme="minorHAnsi" w:hAnsiTheme="minorHAnsi" w:cstheme="minorHAnsi"/>
          <w:color w:val="auto"/>
          <w:sz w:val="22"/>
          <w:szCs w:val="22"/>
          <w:shd w:val="clear" w:color="auto" w:fill="auto"/>
        </w:rPr>
        <w:t>s</w:t>
      </w:r>
      <w:r>
        <w:rPr>
          <w:rFonts w:asciiTheme="minorHAnsi" w:hAnsiTheme="minorHAnsi" w:cstheme="minorHAnsi"/>
          <w:color w:val="auto"/>
          <w:sz w:val="22"/>
          <w:szCs w:val="22"/>
          <w:shd w:val="clear" w:color="auto" w:fill="auto"/>
        </w:rPr>
        <w:t xml:space="preserve"> will become “orphaned” on the device and will not be able to be sent to the website.</w:t>
      </w:r>
    </w:p>
    <w:p w:rsidR="008B16F0" w:rsidRPr="003C7B96" w:rsidRDefault="008B16F0" w:rsidP="002F5A96">
      <w:pPr>
        <w:rPr>
          <w:rFonts w:asciiTheme="minorHAnsi" w:hAnsiTheme="minorHAnsi" w:cstheme="minorHAnsi"/>
          <w:color w:val="auto"/>
          <w:sz w:val="22"/>
          <w:szCs w:val="22"/>
          <w:shd w:val="clear" w:color="auto" w:fill="auto"/>
        </w:rPr>
      </w:pPr>
    </w:p>
    <w:p w:rsidR="008B16F0" w:rsidRPr="003C7B96" w:rsidRDefault="008B16F0" w:rsidP="008B16F0">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Be sure to click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to save any changes.</w:t>
      </w:r>
    </w:p>
    <w:p w:rsidR="00363EA5" w:rsidRDefault="00363EA5" w:rsidP="002F5A96">
      <w:pPr>
        <w:rPr>
          <w:rFonts w:asciiTheme="minorHAnsi" w:hAnsiTheme="minorHAnsi" w:cstheme="minorHAnsi"/>
          <w:color w:val="auto"/>
          <w:sz w:val="22"/>
          <w:szCs w:val="22"/>
          <w:shd w:val="clear" w:color="auto" w:fill="auto"/>
        </w:rPr>
      </w:pPr>
    </w:p>
    <w:p w:rsidR="00363EA5" w:rsidRPr="003C7B96" w:rsidRDefault="00363EA5" w:rsidP="002F5A96">
      <w:pPr>
        <w:rPr>
          <w:rFonts w:asciiTheme="minorHAnsi" w:hAnsiTheme="minorHAnsi" w:cstheme="minorHAnsi"/>
          <w:color w:val="auto"/>
          <w:sz w:val="22"/>
          <w:szCs w:val="22"/>
          <w:shd w:val="clear" w:color="auto" w:fill="auto"/>
        </w:rPr>
      </w:pPr>
    </w:p>
    <w:p w:rsidR="006F3A0A" w:rsidRPr="003C7B96" w:rsidRDefault="009E3F07" w:rsidP="002F5A96">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br w:type="page"/>
      </w:r>
      <w:bookmarkStart w:id="1026" w:name="Credits"/>
      <w:bookmarkEnd w:id="1026"/>
    </w:p>
    <w:p w:rsidR="00E21FF6" w:rsidRPr="003C7B96" w:rsidRDefault="00E21FF6">
      <w:pPr>
        <w:widowControl/>
        <w:autoSpaceDE/>
        <w:autoSpaceDN/>
        <w:adjustRightInd/>
        <w:rPr>
          <w:rFonts w:asciiTheme="minorHAnsi" w:hAnsiTheme="minorHAnsi" w:cstheme="minorHAnsi"/>
          <w:color w:val="auto"/>
          <w:sz w:val="22"/>
          <w:szCs w:val="22"/>
          <w:shd w:val="clear" w:color="auto" w:fill="auto"/>
        </w:rPr>
        <w:sectPr w:rsidR="00E21FF6" w:rsidRPr="003C7B96" w:rsidSect="000E573B">
          <w:footerReference w:type="even" r:id="rId148"/>
          <w:footerReference w:type="default" r:id="rId149"/>
          <w:type w:val="continuous"/>
          <w:pgSz w:w="12240" w:h="15840"/>
          <w:pgMar w:top="1440" w:right="1440" w:bottom="1440" w:left="1440" w:header="720" w:footer="720" w:gutter="0"/>
          <w:cols w:space="720"/>
          <w:noEndnote/>
          <w:docGrid w:linePitch="326"/>
        </w:sectPr>
      </w:pPr>
    </w:p>
    <w:p w:rsidR="00B70C08" w:rsidRPr="003C7B96" w:rsidRDefault="009E3F07" w:rsidP="00702B09">
      <w:pPr>
        <w:pStyle w:val="Heading1"/>
        <w:jc w:val="center"/>
        <w:rPr>
          <w:rFonts w:asciiTheme="minorHAnsi" w:hAnsiTheme="minorHAnsi" w:cstheme="minorHAnsi"/>
          <w:sz w:val="36"/>
          <w:szCs w:val="36"/>
        </w:rPr>
      </w:pPr>
      <w:bookmarkStart w:id="1027" w:name="Documents"/>
      <w:bookmarkStart w:id="1028" w:name="_Toc361206762"/>
      <w:bookmarkStart w:id="1029" w:name="Documents2"/>
      <w:bookmarkEnd w:id="1027"/>
      <w:r w:rsidRPr="003C7B96">
        <w:rPr>
          <w:rFonts w:asciiTheme="minorHAnsi" w:hAnsiTheme="minorHAnsi" w:cstheme="minorHAnsi"/>
          <w:sz w:val="36"/>
          <w:szCs w:val="36"/>
        </w:rPr>
        <w:lastRenderedPageBreak/>
        <w:t>Web Users</w:t>
      </w:r>
      <w:bookmarkEnd w:id="1028"/>
    </w:p>
    <w:p w:rsidR="00702B09" w:rsidRPr="003C7B96" w:rsidRDefault="00702B09" w:rsidP="00702B09">
      <w:pPr>
        <w:rPr>
          <w:rFonts w:asciiTheme="minorHAnsi" w:hAnsiTheme="minorHAnsi" w:cstheme="minorHAnsi"/>
          <w:color w:val="auto"/>
          <w:sz w:val="22"/>
          <w:szCs w:val="22"/>
          <w:shd w:val="clear" w:color="auto" w:fill="auto"/>
        </w:rPr>
      </w:pPr>
    </w:p>
    <w:p w:rsidR="00EA089B" w:rsidRPr="003C7B96" w:rsidRDefault="00EA089B" w:rsidP="00702B09">
      <w:pPr>
        <w:rPr>
          <w:rFonts w:asciiTheme="minorHAnsi" w:hAnsiTheme="minorHAnsi" w:cstheme="minorHAnsi"/>
          <w:color w:val="auto"/>
          <w:sz w:val="22"/>
          <w:szCs w:val="22"/>
          <w:shd w:val="clear" w:color="auto" w:fill="auto"/>
        </w:rPr>
      </w:pPr>
    </w:p>
    <w:p w:rsidR="00EA089B" w:rsidRPr="003C7B96" w:rsidRDefault="00FD3789" w:rsidP="00702B09">
      <w:pPr>
        <w:rPr>
          <w:rFonts w:asciiTheme="minorHAnsi" w:hAnsiTheme="minorHAnsi" w:cstheme="minorHAnsi"/>
          <w:color w:val="auto"/>
          <w:sz w:val="22"/>
          <w:szCs w:val="22"/>
          <w:shd w:val="clear" w:color="auto" w:fill="auto"/>
        </w:rPr>
      </w:pPr>
      <w:r>
        <w:rPr>
          <w:rFonts w:asciiTheme="minorHAnsi" w:hAnsiTheme="minorHAnsi" w:cstheme="minorHAnsi"/>
          <w:noProof/>
          <w:color w:val="auto"/>
          <w:sz w:val="22"/>
          <w:szCs w:val="22"/>
          <w:shd w:val="clear" w:color="auto" w:fill="auto"/>
        </w:rPr>
        <w:drawing>
          <wp:inline distT="0" distB="0" distL="0" distR="0">
            <wp:extent cx="5943600" cy="2387134"/>
            <wp:effectExtent l="19050" t="0" r="0" b="0"/>
            <wp:docPr id="2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srcRect/>
                    <a:stretch>
                      <a:fillRect/>
                    </a:stretch>
                  </pic:blipFill>
                  <pic:spPr bwMode="auto">
                    <a:xfrm>
                      <a:off x="0" y="0"/>
                      <a:ext cx="5943600" cy="2387134"/>
                    </a:xfrm>
                    <a:prstGeom prst="rect">
                      <a:avLst/>
                    </a:prstGeom>
                    <a:noFill/>
                    <a:ln w="9525">
                      <a:noFill/>
                      <a:miter lim="800000"/>
                      <a:headEnd/>
                      <a:tailEnd/>
                    </a:ln>
                  </pic:spPr>
                </pic:pic>
              </a:graphicData>
            </a:graphic>
          </wp:inline>
        </w:drawing>
      </w:r>
    </w:p>
    <w:p w:rsidR="00EA089B" w:rsidRPr="003C7B96" w:rsidRDefault="00EA089B" w:rsidP="00702B09">
      <w:pPr>
        <w:rPr>
          <w:rFonts w:asciiTheme="minorHAnsi" w:hAnsiTheme="minorHAnsi" w:cstheme="minorHAnsi"/>
          <w:color w:val="auto"/>
          <w:sz w:val="22"/>
          <w:szCs w:val="22"/>
          <w:shd w:val="clear" w:color="auto" w:fill="auto"/>
        </w:rPr>
      </w:pPr>
    </w:p>
    <w:p w:rsidR="00EA089B" w:rsidRPr="003C7B96" w:rsidRDefault="00EA089B" w:rsidP="00702B09">
      <w:pPr>
        <w:rPr>
          <w:rFonts w:asciiTheme="minorHAnsi" w:hAnsiTheme="minorHAnsi" w:cstheme="minorHAnsi"/>
          <w:color w:val="auto"/>
          <w:sz w:val="22"/>
          <w:szCs w:val="22"/>
          <w:shd w:val="clear" w:color="auto" w:fill="auto"/>
        </w:rPr>
      </w:pPr>
    </w:p>
    <w:p w:rsidR="002C753B" w:rsidRPr="003C7B96" w:rsidRDefault="006603D0" w:rsidP="002C753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009E3F07" w:rsidRPr="003C7B96">
        <w:rPr>
          <w:rFonts w:asciiTheme="minorHAnsi" w:hAnsiTheme="minorHAnsi" w:cstheme="minorHAnsi"/>
          <w:color w:val="auto"/>
          <w:sz w:val="22"/>
          <w:szCs w:val="22"/>
          <w:shd w:val="clear" w:color="auto" w:fill="auto"/>
        </w:rPr>
        <w:t xml:space="preserve">  The </w:t>
      </w:r>
      <w:r w:rsidR="009E3F07" w:rsidRPr="003C7B96">
        <w:rPr>
          <w:rFonts w:asciiTheme="minorHAnsi" w:hAnsiTheme="minorHAnsi" w:cstheme="minorHAnsi"/>
          <w:b/>
          <w:color w:val="auto"/>
          <w:sz w:val="22"/>
          <w:szCs w:val="22"/>
          <w:shd w:val="clear" w:color="auto" w:fill="auto"/>
        </w:rPr>
        <w:t>Web Users</w:t>
      </w:r>
      <w:r w:rsidR="009E3F07" w:rsidRPr="003C7B96">
        <w:rPr>
          <w:rFonts w:asciiTheme="minorHAnsi" w:hAnsiTheme="minorHAnsi" w:cstheme="minorHAnsi"/>
          <w:color w:val="auto"/>
          <w:sz w:val="22"/>
          <w:szCs w:val="22"/>
          <w:shd w:val="clear" w:color="auto" w:fill="auto"/>
        </w:rPr>
        <w:t xml:space="preserve"> tab is available to doForms users with Manage and Admin privileges only.</w:t>
      </w:r>
    </w:p>
    <w:p w:rsidR="00E01C25" w:rsidRDefault="00FD3789" w:rsidP="00E01C25">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79744"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0" name="Picture 2240" descr="button_play_64.pn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E01C25" w:rsidRDefault="00E01C25" w:rsidP="00E01C25">
      <w:pPr>
        <w:rPr>
          <w:rFonts w:asciiTheme="minorHAnsi" w:hAnsiTheme="minorHAnsi" w:cstheme="minorHAnsi"/>
          <w:bCs/>
          <w:iCs/>
          <w:color w:val="auto"/>
          <w:sz w:val="22"/>
          <w:szCs w:val="22"/>
          <w:shd w:val="clear" w:color="auto" w:fill="auto"/>
        </w:rPr>
      </w:pPr>
    </w:p>
    <w:p w:rsidR="00E01C25" w:rsidRDefault="00E01C25" w:rsidP="00E01C25">
      <w:pPr>
        <w:rPr>
          <w:rFonts w:asciiTheme="minorHAnsi" w:hAnsiTheme="minorHAnsi" w:cstheme="minorHAnsi"/>
          <w:bCs/>
          <w:iCs/>
          <w:color w:val="auto"/>
          <w:sz w:val="22"/>
          <w:szCs w:val="22"/>
          <w:shd w:val="clear" w:color="auto" w:fill="auto"/>
        </w:rPr>
      </w:pPr>
      <w:r w:rsidRPr="00E01C25">
        <w:rPr>
          <w:rFonts w:asciiTheme="minorHAnsi" w:hAnsiTheme="minorHAnsi" w:cstheme="minorHAnsi"/>
          <w:bCs/>
          <w:iCs/>
          <w:color w:val="808080" w:themeColor="background1" w:themeShade="80"/>
          <w:sz w:val="22"/>
          <w:szCs w:val="22"/>
          <w:shd w:val="clear" w:color="auto" w:fill="auto"/>
        </w:rPr>
        <w:t>http://www.doforms.com/support/how-to-videos/how-to-manage-web-users.htm</w:t>
      </w:r>
    </w:p>
    <w:p w:rsidR="00E01C25" w:rsidRPr="003C7B96" w:rsidRDefault="00E01C25" w:rsidP="00E01C25">
      <w:pPr>
        <w:rPr>
          <w:rFonts w:asciiTheme="minorHAnsi" w:hAnsiTheme="minorHAnsi" w:cstheme="minorHAnsi"/>
          <w:bCs/>
          <w:iCs/>
          <w:color w:val="auto"/>
          <w:sz w:val="22"/>
          <w:szCs w:val="22"/>
          <w:shd w:val="clear" w:color="auto" w:fill="auto"/>
        </w:rPr>
      </w:pPr>
    </w:p>
    <w:p w:rsidR="00702B09" w:rsidRPr="003C7B96" w:rsidRDefault="00702B09" w:rsidP="00702B09">
      <w:pPr>
        <w:rPr>
          <w:rFonts w:asciiTheme="minorHAnsi" w:hAnsiTheme="minorHAnsi" w:cstheme="minorHAnsi"/>
          <w:color w:val="auto"/>
          <w:sz w:val="22"/>
          <w:szCs w:val="22"/>
          <w:shd w:val="clear" w:color="auto" w:fill="auto"/>
        </w:rPr>
      </w:pPr>
    </w:p>
    <w:p w:rsidR="00702B09" w:rsidRPr="003C7B96" w:rsidRDefault="009E3F07" w:rsidP="00702B09">
      <w:pPr>
        <w:pStyle w:val="Heading2"/>
        <w:rPr>
          <w:rFonts w:asciiTheme="minorHAnsi" w:hAnsiTheme="minorHAnsi" w:cstheme="minorHAnsi"/>
          <w:shd w:val="clear" w:color="auto" w:fill="auto"/>
        </w:rPr>
      </w:pPr>
      <w:bookmarkStart w:id="1030" w:name="_Toc361206763"/>
      <w:r w:rsidRPr="003C7B96">
        <w:rPr>
          <w:rFonts w:asciiTheme="minorHAnsi" w:hAnsiTheme="minorHAnsi" w:cstheme="minorHAnsi"/>
          <w:shd w:val="clear" w:color="auto" w:fill="auto"/>
        </w:rPr>
        <w:t>Layout</w:t>
      </w:r>
      <w:bookmarkEnd w:id="1030"/>
    </w:p>
    <w:p w:rsidR="00702B09" w:rsidRPr="003C7B96" w:rsidRDefault="00702B09" w:rsidP="00702B09">
      <w:pPr>
        <w:rPr>
          <w:rFonts w:asciiTheme="minorHAnsi" w:hAnsiTheme="minorHAnsi" w:cstheme="minorHAnsi"/>
          <w:color w:val="auto"/>
          <w:sz w:val="22"/>
          <w:szCs w:val="22"/>
          <w:shd w:val="clear" w:color="auto" w:fill="auto"/>
        </w:rPr>
      </w:pPr>
    </w:p>
    <w:p w:rsidR="00A350B7" w:rsidRPr="003C7B96" w:rsidRDefault="009E3F07" w:rsidP="00702B09">
      <w:pPr>
        <w:rPr>
          <w:rFonts w:asciiTheme="minorHAnsi" w:hAnsiTheme="minorHAnsi" w:cstheme="minorHAnsi"/>
          <w:color w:val="auto"/>
          <w:sz w:val="22"/>
          <w:szCs w:val="22"/>
        </w:rPr>
      </w:pPr>
      <w:r w:rsidRPr="003C7B96">
        <w:rPr>
          <w:rFonts w:asciiTheme="minorHAnsi" w:hAnsiTheme="minorHAnsi" w:cstheme="minorHAnsi"/>
          <w:color w:val="auto"/>
          <w:sz w:val="22"/>
          <w:szCs w:val="22"/>
        </w:rPr>
        <w:t xml:space="preserve">The Web Users tab is the place where you manage who can access your doForms website and what privileges they will have.  The rows represent the website users.  The columns represent their privileges and attributes.  </w:t>
      </w:r>
    </w:p>
    <w:p w:rsidR="00954E58" w:rsidRPr="003C7B96" w:rsidRDefault="00954E58" w:rsidP="00702B09">
      <w:pPr>
        <w:rPr>
          <w:rFonts w:asciiTheme="minorHAnsi" w:hAnsiTheme="minorHAnsi" w:cstheme="minorHAnsi"/>
          <w:color w:val="auto"/>
          <w:sz w:val="22"/>
          <w:szCs w:val="22"/>
          <w:shd w:val="clear" w:color="auto" w:fill="auto"/>
        </w:rPr>
      </w:pPr>
    </w:p>
    <w:p w:rsidR="005175DF" w:rsidRPr="003C7B96" w:rsidRDefault="009E3F07" w:rsidP="005175DF">
      <w:pPr>
        <w:pStyle w:val="Heading2"/>
        <w:rPr>
          <w:rFonts w:asciiTheme="minorHAnsi" w:hAnsiTheme="minorHAnsi" w:cstheme="minorHAnsi"/>
          <w:shd w:val="clear" w:color="auto" w:fill="auto"/>
        </w:rPr>
      </w:pPr>
      <w:bookmarkStart w:id="1031" w:name="_Toc361206764"/>
      <w:r w:rsidRPr="003C7B96">
        <w:rPr>
          <w:rFonts w:asciiTheme="minorHAnsi" w:hAnsiTheme="minorHAnsi" w:cstheme="minorHAnsi"/>
          <w:shd w:val="clear" w:color="auto" w:fill="auto"/>
        </w:rPr>
        <w:t>Website Setup Wizard</w:t>
      </w:r>
      <w:bookmarkEnd w:id="1031"/>
    </w:p>
    <w:p w:rsidR="005175DF" w:rsidRPr="003C7B96" w:rsidRDefault="005175DF" w:rsidP="005175DF">
      <w:pPr>
        <w:rPr>
          <w:rFonts w:asciiTheme="minorHAnsi" w:hAnsiTheme="minorHAnsi" w:cstheme="minorHAnsi"/>
          <w:b/>
          <w:color w:val="auto"/>
          <w:sz w:val="22"/>
          <w:szCs w:val="22"/>
          <w:shd w:val="clear" w:color="auto" w:fill="auto"/>
        </w:rPr>
      </w:pPr>
    </w:p>
    <w:p w:rsidR="00702B09" w:rsidRPr="003C7B96" w:rsidRDefault="009E3F07" w:rsidP="005175DF">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When your doForms website starts for the first time, the Website Setup Wizard will appear.  Website setup consists of two parts: (</w:t>
      </w:r>
      <w:proofErr w:type="spellStart"/>
      <w:r w:rsidRPr="003C7B96">
        <w:rPr>
          <w:rFonts w:asciiTheme="minorHAnsi" w:hAnsiTheme="minorHAnsi" w:cstheme="minorHAnsi"/>
          <w:color w:val="auto"/>
          <w:sz w:val="22"/>
          <w:szCs w:val="22"/>
          <w:shd w:val="clear" w:color="auto" w:fill="auto"/>
        </w:rPr>
        <w:t>i</w:t>
      </w:r>
      <w:proofErr w:type="spellEnd"/>
      <w:r w:rsidRPr="003C7B96">
        <w:rPr>
          <w:rFonts w:asciiTheme="minorHAnsi" w:hAnsiTheme="minorHAnsi" w:cstheme="minorHAnsi"/>
          <w:color w:val="auto"/>
          <w:sz w:val="22"/>
          <w:szCs w:val="22"/>
          <w:shd w:val="clear" w:color="auto" w:fill="auto"/>
        </w:rPr>
        <w:t>) telling the website which mobile devices are allowed to connect to it (see the Mobile Units section), and (ii) establishing login credentials for any website users other than you.  If you use the Website Setup Wizard, the rows in the Web Users tab will be filled in through this process.  But you can always change this information, or add web users by following the steps below.</w:t>
      </w:r>
      <w:r w:rsidRPr="003C7B96">
        <w:rPr>
          <w:rFonts w:asciiTheme="minorHAnsi" w:hAnsiTheme="minorHAnsi" w:cstheme="minorHAnsi"/>
          <w:b/>
          <w:bCs/>
          <w:iCs/>
          <w:color w:val="auto"/>
          <w:sz w:val="22"/>
          <w:szCs w:val="22"/>
          <w:shd w:val="clear" w:color="auto" w:fill="auto"/>
        </w:rPr>
        <w:br/>
      </w:r>
    </w:p>
    <w:p w:rsidR="00954E58" w:rsidRPr="003C7B96" w:rsidRDefault="009E3F07" w:rsidP="00954E58">
      <w:pPr>
        <w:pStyle w:val="Heading2"/>
        <w:rPr>
          <w:rFonts w:asciiTheme="minorHAnsi" w:hAnsiTheme="minorHAnsi" w:cstheme="minorHAnsi"/>
          <w:shd w:val="clear" w:color="auto" w:fill="auto"/>
        </w:rPr>
      </w:pPr>
      <w:bookmarkStart w:id="1032" w:name="_Toc361206765"/>
      <w:r w:rsidRPr="003C7B96">
        <w:rPr>
          <w:rFonts w:asciiTheme="minorHAnsi" w:hAnsiTheme="minorHAnsi" w:cstheme="minorHAnsi"/>
          <w:shd w:val="clear" w:color="auto" w:fill="auto"/>
        </w:rPr>
        <w:t>Adding Users</w:t>
      </w:r>
      <w:bookmarkEnd w:id="1032"/>
    </w:p>
    <w:p w:rsidR="00954E58" w:rsidRPr="003C7B96" w:rsidRDefault="00954E58" w:rsidP="00954E58">
      <w:pPr>
        <w:rPr>
          <w:rFonts w:asciiTheme="minorHAnsi" w:hAnsiTheme="minorHAnsi" w:cstheme="minorHAnsi"/>
          <w:b/>
          <w:color w:val="auto"/>
          <w:sz w:val="22"/>
          <w:szCs w:val="22"/>
          <w:shd w:val="clear" w:color="auto" w:fill="auto"/>
        </w:rPr>
      </w:pPr>
    </w:p>
    <w:p w:rsidR="00954E58" w:rsidRPr="003C7B96" w:rsidRDefault="009E3F07" w:rsidP="00954E58">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rPr>
        <w:t xml:space="preserve">When a new user requests access to your doForms website (see the Accessing the doForms Website section) their request will be displayed as a row marked as “Pending”.  This request must be “accepted” by an existing web user </w:t>
      </w:r>
      <w:r w:rsidRPr="003C7B96">
        <w:rPr>
          <w:rFonts w:asciiTheme="minorHAnsi" w:hAnsiTheme="minorHAnsi" w:cstheme="minorHAnsi"/>
          <w:color w:val="auto"/>
          <w:sz w:val="22"/>
          <w:szCs w:val="22"/>
          <w:shd w:val="clear" w:color="auto" w:fill="auto"/>
        </w:rPr>
        <w:t>with Manage and Admin privileges.</w:t>
      </w:r>
    </w:p>
    <w:p w:rsidR="00954E58" w:rsidRPr="003C7B96" w:rsidRDefault="00954E58" w:rsidP="00954E58">
      <w:pPr>
        <w:rPr>
          <w:rFonts w:asciiTheme="minorHAnsi" w:hAnsiTheme="minorHAnsi" w:cstheme="minorHAnsi"/>
          <w:color w:val="auto"/>
          <w:sz w:val="22"/>
          <w:szCs w:val="22"/>
          <w:shd w:val="clear" w:color="auto" w:fill="auto"/>
        </w:rPr>
      </w:pPr>
    </w:p>
    <w:p w:rsidR="005E0029" w:rsidRPr="003C7B96" w:rsidRDefault="009E3F07">
      <w:pPr>
        <w:widowControl/>
        <w:autoSpaceDE/>
        <w:autoSpaceDN/>
        <w:adjustRightInd/>
        <w:rPr>
          <w:rFonts w:asciiTheme="minorHAnsi" w:hAnsiTheme="minorHAnsi" w:cstheme="minorHAnsi"/>
          <w:b/>
          <w:color w:val="auto"/>
          <w:sz w:val="22"/>
          <w:szCs w:val="22"/>
          <w:shd w:val="clear" w:color="auto" w:fill="auto"/>
        </w:rPr>
      </w:pPr>
      <w:r w:rsidRPr="003C7B96">
        <w:rPr>
          <w:rFonts w:asciiTheme="minorHAnsi" w:hAnsiTheme="minorHAnsi" w:cstheme="minorHAnsi"/>
          <w:b/>
          <w:color w:val="auto"/>
          <w:sz w:val="22"/>
          <w:szCs w:val="22"/>
          <w:shd w:val="clear" w:color="auto" w:fill="auto"/>
        </w:rPr>
        <w:br w:type="page"/>
      </w:r>
    </w:p>
    <w:p w:rsidR="004E7C21" w:rsidRPr="003C7B96" w:rsidRDefault="009E3F07" w:rsidP="00954E58">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lastRenderedPageBreak/>
        <w:t>Accept</w:t>
      </w:r>
      <w:r w:rsidRPr="003C7B96">
        <w:rPr>
          <w:rFonts w:asciiTheme="minorHAnsi" w:hAnsiTheme="minorHAnsi" w:cstheme="minorHAnsi"/>
          <w:color w:val="auto"/>
          <w:sz w:val="22"/>
          <w:szCs w:val="22"/>
          <w:shd w:val="clear" w:color="auto" w:fill="auto"/>
        </w:rPr>
        <w:t xml:space="preserve"> – To accept a Pending request, click the Row Menu, and select one of the privilege levels under Accept.  An email will automatically be sent to the user confirming that access has been granted.  The privilege levels are as follows:</w:t>
      </w:r>
    </w:p>
    <w:p w:rsidR="00954E58" w:rsidRPr="003C7B96" w:rsidRDefault="00954E58" w:rsidP="00954E58">
      <w:pPr>
        <w:rPr>
          <w:rFonts w:asciiTheme="minorHAnsi" w:hAnsiTheme="minorHAnsi" w:cstheme="minorHAnsi"/>
          <w:b/>
          <w:color w:val="auto"/>
          <w:sz w:val="22"/>
          <w:szCs w:val="22"/>
          <w:shd w:val="clear" w:color="auto" w:fill="auto"/>
        </w:rPr>
      </w:pPr>
    </w:p>
    <w:p w:rsidR="00954E58" w:rsidRPr="003C7B96" w:rsidRDefault="009E3F07" w:rsidP="00954E58">
      <w:pPr>
        <w:ind w:left="72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Read</w:t>
      </w:r>
      <w:r w:rsidRPr="003C7B96">
        <w:rPr>
          <w:rFonts w:asciiTheme="minorHAnsi" w:hAnsiTheme="minorHAnsi" w:cstheme="minorHAnsi"/>
          <w:color w:val="auto"/>
          <w:sz w:val="22"/>
          <w:szCs w:val="22"/>
          <w:shd w:val="clear" w:color="auto" w:fill="auto"/>
        </w:rPr>
        <w:t xml:space="preserve"> – Access to the “View Data Tab” to view data only. </w:t>
      </w:r>
    </w:p>
    <w:p w:rsidR="00954E58" w:rsidRPr="003C7B96" w:rsidRDefault="009E3F07" w:rsidP="00954E58">
      <w:pPr>
        <w:ind w:left="72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 Access to the “View Data Tab” to view, add, edit, delete, and export data.</w:t>
      </w:r>
    </w:p>
    <w:p w:rsidR="00954E58" w:rsidRPr="003C7B96" w:rsidRDefault="009E3F07" w:rsidP="00954E58">
      <w:pPr>
        <w:ind w:left="720"/>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Manage</w:t>
      </w:r>
      <w:r w:rsidRPr="003C7B96">
        <w:rPr>
          <w:rFonts w:asciiTheme="minorHAnsi" w:hAnsiTheme="minorHAnsi" w:cstheme="minorHAnsi"/>
          <w:color w:val="auto"/>
          <w:sz w:val="22"/>
          <w:szCs w:val="22"/>
          <w:shd w:val="clear" w:color="auto" w:fill="auto"/>
        </w:rPr>
        <w:t xml:space="preserve"> – Full access to all doForms website Tabs and all their functionality, including building forms, managing projects, connecting additional mobile devices, and setting up additional website users.</w:t>
      </w:r>
    </w:p>
    <w:p w:rsidR="00954E58" w:rsidRPr="003C7B96" w:rsidRDefault="00954E58" w:rsidP="00954E58">
      <w:pPr>
        <w:rPr>
          <w:rFonts w:asciiTheme="minorHAnsi" w:hAnsiTheme="minorHAnsi" w:cstheme="minorHAnsi"/>
          <w:color w:val="auto"/>
          <w:sz w:val="22"/>
          <w:szCs w:val="22"/>
        </w:rPr>
      </w:pPr>
    </w:p>
    <w:p w:rsidR="00702B09" w:rsidRPr="003C7B96" w:rsidRDefault="009E3F07"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Deny</w:t>
      </w:r>
      <w:r w:rsidRPr="003C7B96">
        <w:rPr>
          <w:rFonts w:asciiTheme="minorHAnsi" w:hAnsiTheme="minorHAnsi" w:cstheme="minorHAnsi"/>
          <w:color w:val="auto"/>
          <w:sz w:val="22"/>
          <w:szCs w:val="22"/>
          <w:shd w:val="clear" w:color="auto" w:fill="auto"/>
        </w:rPr>
        <w:t xml:space="preserve"> – To deny a Pending request click Deny.</w:t>
      </w:r>
    </w:p>
    <w:p w:rsidR="002651C3" w:rsidRPr="003C7B96" w:rsidRDefault="002651C3" w:rsidP="002651C3">
      <w:pPr>
        <w:rPr>
          <w:rFonts w:asciiTheme="minorHAnsi" w:hAnsiTheme="minorHAnsi" w:cstheme="minorHAnsi"/>
          <w:color w:val="auto"/>
          <w:sz w:val="22"/>
          <w:szCs w:val="22"/>
        </w:rPr>
      </w:pPr>
      <w:bookmarkStart w:id="1033" w:name="logs"/>
      <w:bookmarkStart w:id="1034" w:name="_Toc211834228"/>
      <w:bookmarkEnd w:id="1029"/>
      <w:bookmarkEnd w:id="1033"/>
    </w:p>
    <w:p w:rsidR="00954E58" w:rsidRPr="003C7B96" w:rsidRDefault="009E3F07" w:rsidP="00954E58">
      <w:pPr>
        <w:pStyle w:val="Heading2"/>
        <w:rPr>
          <w:rFonts w:asciiTheme="minorHAnsi" w:hAnsiTheme="minorHAnsi" w:cstheme="minorHAnsi"/>
          <w:shd w:val="clear" w:color="auto" w:fill="auto"/>
        </w:rPr>
      </w:pPr>
      <w:bookmarkStart w:id="1035" w:name="_Toc361206766"/>
      <w:r w:rsidRPr="003C7B96">
        <w:rPr>
          <w:rFonts w:asciiTheme="minorHAnsi" w:hAnsiTheme="minorHAnsi" w:cstheme="minorHAnsi"/>
          <w:shd w:val="clear" w:color="auto" w:fill="auto"/>
        </w:rPr>
        <w:t>Changing User Information</w:t>
      </w:r>
      <w:bookmarkEnd w:id="1035"/>
    </w:p>
    <w:p w:rsidR="00954E58" w:rsidRPr="003C7B96" w:rsidRDefault="00954E58" w:rsidP="004269FE">
      <w:pPr>
        <w:widowControl/>
        <w:autoSpaceDE/>
        <w:autoSpaceDN/>
        <w:adjustRightInd/>
        <w:rPr>
          <w:rFonts w:asciiTheme="minorHAnsi" w:hAnsiTheme="minorHAnsi" w:cstheme="minorHAnsi"/>
          <w:b/>
          <w:bCs/>
          <w:color w:val="auto"/>
          <w:sz w:val="22"/>
          <w:szCs w:val="22"/>
          <w:u w:val="single"/>
        </w:rPr>
      </w:pPr>
    </w:p>
    <w:p w:rsidR="00675BAB" w:rsidRPr="003C7B96" w:rsidRDefault="009E3F07" w:rsidP="00675BA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 Use to edit an existing Web User’s privileges, email (username), </w:t>
      </w:r>
      <w:proofErr w:type="gramStart"/>
      <w:r w:rsidRPr="003C7B96">
        <w:rPr>
          <w:rFonts w:asciiTheme="minorHAnsi" w:hAnsiTheme="minorHAnsi" w:cstheme="minorHAnsi"/>
          <w:color w:val="auto"/>
          <w:sz w:val="22"/>
          <w:szCs w:val="22"/>
          <w:shd w:val="clear" w:color="auto" w:fill="auto"/>
        </w:rPr>
        <w:t>password</w:t>
      </w:r>
      <w:proofErr w:type="gramEnd"/>
      <w:r w:rsidRPr="003C7B96">
        <w:rPr>
          <w:rFonts w:asciiTheme="minorHAnsi" w:hAnsiTheme="minorHAnsi" w:cstheme="minorHAnsi"/>
          <w:color w:val="auto"/>
          <w:sz w:val="22"/>
          <w:szCs w:val="22"/>
          <w:shd w:val="clear" w:color="auto" w:fill="auto"/>
        </w:rPr>
        <w:t xml:space="preserve"> or contact information. Click </w:t>
      </w:r>
      <w:r w:rsidRPr="003C7B96">
        <w:rPr>
          <w:rFonts w:asciiTheme="minorHAnsi" w:hAnsiTheme="minorHAnsi" w:cstheme="minorHAnsi"/>
          <w:b/>
          <w:color w:val="auto"/>
          <w:sz w:val="22"/>
          <w:szCs w:val="22"/>
          <w:shd w:val="clear" w:color="auto" w:fill="auto"/>
        </w:rPr>
        <w:t>Edit</w:t>
      </w:r>
      <w:r w:rsidRPr="003C7B96">
        <w:rPr>
          <w:rFonts w:asciiTheme="minorHAnsi" w:hAnsiTheme="minorHAnsi" w:cstheme="minorHAnsi"/>
          <w:color w:val="auto"/>
          <w:sz w:val="22"/>
          <w:szCs w:val="22"/>
          <w:shd w:val="clear" w:color="auto" w:fill="auto"/>
        </w:rPr>
        <w:t xml:space="preserve"> in the Row Menu.   The row will expand allowing you to change certain fields.  Click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when done.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 xml:space="preserve">.  </w:t>
      </w:r>
    </w:p>
    <w:p w:rsidR="00675BAB" w:rsidRPr="003C7B96" w:rsidRDefault="00675BAB" w:rsidP="00675BAB">
      <w:pPr>
        <w:rPr>
          <w:rFonts w:asciiTheme="minorHAnsi" w:hAnsiTheme="minorHAnsi" w:cstheme="minorHAnsi"/>
          <w:color w:val="auto"/>
          <w:sz w:val="22"/>
          <w:szCs w:val="22"/>
          <w:shd w:val="clear" w:color="auto" w:fill="auto"/>
        </w:rPr>
      </w:pPr>
    </w:p>
    <w:p w:rsidR="00675BAB" w:rsidRPr="003C7B96" w:rsidRDefault="009E3F07" w:rsidP="00675BA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Send Email</w:t>
      </w:r>
      <w:r w:rsidRPr="003C7B96">
        <w:rPr>
          <w:rFonts w:asciiTheme="minorHAnsi" w:hAnsiTheme="minorHAnsi" w:cstheme="minorHAnsi"/>
          <w:color w:val="auto"/>
          <w:sz w:val="22"/>
          <w:szCs w:val="22"/>
          <w:shd w:val="clear" w:color="auto" w:fill="auto"/>
        </w:rPr>
        <w:t xml:space="preserve"> – Use to send an email to the Web User after changing their account information.  The email will contain the user’s new email (username), password and privilege level.</w:t>
      </w:r>
    </w:p>
    <w:p w:rsidR="00675BAB" w:rsidRPr="003C7B96" w:rsidRDefault="00675BAB" w:rsidP="00675BAB">
      <w:pPr>
        <w:rPr>
          <w:rFonts w:asciiTheme="minorHAnsi" w:hAnsiTheme="minorHAnsi" w:cstheme="minorHAnsi"/>
          <w:color w:val="auto"/>
          <w:sz w:val="22"/>
          <w:szCs w:val="22"/>
          <w:shd w:val="clear" w:color="auto" w:fill="auto"/>
        </w:rPr>
      </w:pPr>
    </w:p>
    <w:p w:rsidR="00675BAB" w:rsidRPr="003C7B96" w:rsidRDefault="009E3F07" w:rsidP="00675BA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Delete</w:t>
      </w:r>
      <w:r w:rsidRPr="003C7B96">
        <w:rPr>
          <w:rFonts w:asciiTheme="minorHAnsi" w:hAnsiTheme="minorHAnsi" w:cstheme="minorHAnsi"/>
          <w:color w:val="auto"/>
          <w:sz w:val="22"/>
          <w:szCs w:val="22"/>
          <w:shd w:val="clear" w:color="auto" w:fill="auto"/>
        </w:rPr>
        <w:t xml:space="preserve"> – Use to delete a Web User.   A message will be displayed asking you to confirm the delete.  Click </w:t>
      </w:r>
      <w:r w:rsidRPr="003C7B96">
        <w:rPr>
          <w:rFonts w:asciiTheme="minorHAnsi" w:hAnsiTheme="minorHAnsi" w:cstheme="minorHAnsi"/>
          <w:b/>
          <w:color w:val="auto"/>
          <w:sz w:val="22"/>
          <w:szCs w:val="22"/>
          <w:shd w:val="clear" w:color="auto" w:fill="auto"/>
        </w:rPr>
        <w:t>OK</w:t>
      </w:r>
      <w:r w:rsidRPr="003C7B96">
        <w:rPr>
          <w:rFonts w:asciiTheme="minorHAnsi" w:hAnsiTheme="minorHAnsi" w:cstheme="minorHAnsi"/>
          <w:color w:val="auto"/>
          <w:sz w:val="22"/>
          <w:szCs w:val="22"/>
          <w:shd w:val="clear" w:color="auto" w:fill="auto"/>
        </w:rPr>
        <w:t xml:space="preserv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675BAB" w:rsidRPr="003C7B96" w:rsidRDefault="00675BAB" w:rsidP="00675BAB">
      <w:pPr>
        <w:rPr>
          <w:rFonts w:asciiTheme="minorHAnsi" w:hAnsiTheme="minorHAnsi" w:cstheme="minorHAnsi"/>
          <w:b/>
          <w:color w:val="auto"/>
          <w:sz w:val="22"/>
          <w:szCs w:val="22"/>
          <w:shd w:val="clear" w:color="auto" w:fill="auto"/>
        </w:rPr>
      </w:pPr>
    </w:p>
    <w:p w:rsidR="00675BAB" w:rsidRPr="003C7B96" w:rsidRDefault="009E3F07" w:rsidP="00675BA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 User</w:t>
      </w:r>
      <w:r w:rsidRPr="003C7B96">
        <w:rPr>
          <w:rFonts w:asciiTheme="minorHAnsi" w:hAnsiTheme="minorHAnsi" w:cstheme="minorHAnsi"/>
          <w:color w:val="auto"/>
          <w:sz w:val="22"/>
          <w:szCs w:val="22"/>
          <w:shd w:val="clear" w:color="auto" w:fill="auto"/>
        </w:rPr>
        <w:t xml:space="preserve"> – Use to a new Web User from the Web Users tab.   A form will be displayed for you to enter the user’s information.  Click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when done.  Otherwise, press </w:t>
      </w:r>
      <w:r w:rsidRPr="003C7B96">
        <w:rPr>
          <w:rFonts w:asciiTheme="minorHAnsi" w:hAnsiTheme="minorHAnsi" w:cstheme="minorHAnsi"/>
          <w:b/>
          <w:color w:val="auto"/>
          <w:sz w:val="22"/>
          <w:szCs w:val="22"/>
          <w:shd w:val="clear" w:color="auto" w:fill="auto"/>
        </w:rPr>
        <w:t>Cancel</w:t>
      </w:r>
      <w:r w:rsidRPr="003C7B96">
        <w:rPr>
          <w:rFonts w:asciiTheme="minorHAnsi" w:hAnsiTheme="minorHAnsi" w:cstheme="minorHAnsi"/>
          <w:color w:val="auto"/>
          <w:sz w:val="22"/>
          <w:szCs w:val="22"/>
          <w:shd w:val="clear" w:color="auto" w:fill="auto"/>
        </w:rPr>
        <w:t>.</w:t>
      </w:r>
    </w:p>
    <w:p w:rsidR="00007957" w:rsidRPr="003C7B96" w:rsidRDefault="00007957" w:rsidP="00007957">
      <w:pPr>
        <w:rPr>
          <w:rFonts w:asciiTheme="minorHAnsi" w:hAnsiTheme="minorHAnsi" w:cstheme="minorHAnsi"/>
          <w:color w:val="auto"/>
          <w:sz w:val="22"/>
          <w:szCs w:val="22"/>
          <w:shd w:val="clear" w:color="auto" w:fill="auto"/>
        </w:rPr>
      </w:pPr>
    </w:p>
    <w:p w:rsidR="00007957" w:rsidRDefault="00007957" w:rsidP="00007957">
      <w:pPr>
        <w:rPr>
          <w:rFonts w:asciiTheme="minorHAnsi" w:hAnsiTheme="minorHAnsi" w:cstheme="minorHAnsi"/>
          <w:color w:val="auto"/>
          <w:sz w:val="22"/>
          <w:szCs w:val="22"/>
          <w:shd w:val="clear" w:color="auto" w:fill="auto"/>
        </w:rPr>
      </w:pPr>
      <w:r>
        <w:rPr>
          <w:rFonts w:asciiTheme="minorHAnsi" w:hAnsiTheme="minorHAnsi" w:cstheme="minorHAnsi"/>
          <w:b/>
          <w:color w:val="auto"/>
          <w:sz w:val="22"/>
          <w:szCs w:val="22"/>
          <w:shd w:val="clear" w:color="auto" w:fill="auto"/>
        </w:rPr>
        <w:t>Work Group</w:t>
      </w:r>
      <w:r w:rsidRPr="003C7B96">
        <w:rPr>
          <w:rFonts w:asciiTheme="minorHAnsi" w:hAnsiTheme="minorHAnsi" w:cstheme="minorHAnsi"/>
          <w:b/>
          <w:color w:val="auto"/>
          <w:sz w:val="22"/>
          <w:szCs w:val="22"/>
          <w:shd w:val="clear" w:color="auto" w:fill="auto"/>
        </w:rPr>
        <w:t xml:space="preserve"> (optional)</w:t>
      </w:r>
      <w:r w:rsidRPr="003C7B96">
        <w:rPr>
          <w:rFonts w:asciiTheme="minorHAnsi" w:hAnsiTheme="minorHAnsi" w:cstheme="minorHAnsi"/>
          <w:color w:val="auto"/>
          <w:sz w:val="22"/>
          <w:szCs w:val="22"/>
          <w:shd w:val="clear" w:color="auto" w:fill="auto"/>
        </w:rPr>
        <w:t xml:space="preserve"> – Provide</w:t>
      </w:r>
      <w:r>
        <w:rPr>
          <w:rFonts w:asciiTheme="minorHAnsi" w:hAnsiTheme="minorHAnsi" w:cstheme="minorHAnsi"/>
          <w:color w:val="auto"/>
          <w:sz w:val="22"/>
          <w:szCs w:val="22"/>
          <w:shd w:val="clear" w:color="auto" w:fill="auto"/>
        </w:rPr>
        <w:t>s a way to classify your web users.  The work group field is searchable with the Search button function.</w:t>
      </w:r>
    </w:p>
    <w:p w:rsidR="00007957" w:rsidRPr="003C7B96" w:rsidRDefault="00007957" w:rsidP="00675BAB">
      <w:pPr>
        <w:rPr>
          <w:rFonts w:asciiTheme="minorHAnsi" w:hAnsiTheme="minorHAnsi" w:cstheme="minorHAnsi"/>
          <w:color w:val="auto"/>
          <w:sz w:val="22"/>
          <w:szCs w:val="22"/>
          <w:shd w:val="clear" w:color="auto" w:fill="auto"/>
        </w:rPr>
      </w:pPr>
    </w:p>
    <w:p w:rsidR="008B16F0" w:rsidRPr="003C7B96" w:rsidRDefault="008B16F0" w:rsidP="008B16F0">
      <w:pPr>
        <w:pStyle w:val="Heading2"/>
        <w:rPr>
          <w:rFonts w:asciiTheme="minorHAnsi" w:hAnsiTheme="minorHAnsi" w:cstheme="minorHAnsi"/>
          <w:shd w:val="clear" w:color="auto" w:fill="auto"/>
        </w:rPr>
      </w:pPr>
      <w:bookmarkStart w:id="1036" w:name="_Toc361206767"/>
      <w:r w:rsidRPr="003C7B96">
        <w:rPr>
          <w:rFonts w:asciiTheme="minorHAnsi" w:hAnsiTheme="minorHAnsi" w:cstheme="minorHAnsi"/>
          <w:shd w:val="clear" w:color="auto" w:fill="auto"/>
        </w:rPr>
        <w:t>View Restrictions</w:t>
      </w:r>
      <w:bookmarkEnd w:id="1036"/>
    </w:p>
    <w:p w:rsidR="008B16F0" w:rsidRPr="003C7B96" w:rsidRDefault="008B16F0" w:rsidP="008B16F0">
      <w:pPr>
        <w:rPr>
          <w:rFonts w:asciiTheme="minorHAnsi" w:hAnsiTheme="minorHAnsi" w:cstheme="minorHAnsi"/>
          <w:color w:val="auto"/>
          <w:sz w:val="22"/>
          <w:szCs w:val="22"/>
          <w:shd w:val="clear" w:color="auto" w:fill="auto"/>
        </w:rPr>
      </w:pPr>
    </w:p>
    <w:p w:rsidR="008B16F0" w:rsidRPr="003C7B96" w:rsidRDefault="008B16F0" w:rsidP="00675BAB">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You can control “who sees what” in the View Data tab by using the View Restriction parameter in the Web Users tab.  This parameter allows you to restrict the viewing of records to those submitted by a specific device Mobile Number.  For example, if you have multiple sales people accessing the View Data tab, you can specify that any particular salesperson can</w:t>
      </w:r>
      <w:r w:rsidR="001C34B2" w:rsidRPr="003C7B96">
        <w:rPr>
          <w:rFonts w:asciiTheme="minorHAnsi" w:hAnsiTheme="minorHAnsi" w:cstheme="minorHAnsi"/>
          <w:color w:val="auto"/>
          <w:sz w:val="22"/>
          <w:szCs w:val="22"/>
          <w:shd w:val="clear" w:color="auto" w:fill="auto"/>
        </w:rPr>
        <w:t xml:space="preserve"> only view/edit the records which</w:t>
      </w:r>
      <w:r w:rsidRPr="003C7B96">
        <w:rPr>
          <w:rFonts w:asciiTheme="minorHAnsi" w:hAnsiTheme="minorHAnsi" w:cstheme="minorHAnsi"/>
          <w:color w:val="auto"/>
          <w:sz w:val="22"/>
          <w:szCs w:val="22"/>
          <w:shd w:val="clear" w:color="auto" w:fill="auto"/>
        </w:rPr>
        <w:t xml:space="preserve"> they submitted by specifying their Mobile Number as the View Restriction</w:t>
      </w:r>
      <w:r w:rsidR="00F476C9" w:rsidRPr="003C7B96">
        <w:rPr>
          <w:rFonts w:asciiTheme="minorHAnsi" w:hAnsiTheme="minorHAnsi" w:cstheme="minorHAnsi"/>
          <w:color w:val="auto"/>
          <w:sz w:val="22"/>
          <w:szCs w:val="22"/>
          <w:shd w:val="clear" w:color="auto" w:fill="auto"/>
        </w:rPr>
        <w:t>.   You may specify multiple Mobile Numbers by separating them with spaces.</w:t>
      </w:r>
    </w:p>
    <w:p w:rsidR="008B16F0" w:rsidRDefault="008B16F0" w:rsidP="00675BAB">
      <w:pPr>
        <w:rPr>
          <w:rFonts w:asciiTheme="minorHAnsi" w:hAnsiTheme="minorHAnsi" w:cstheme="minorHAnsi"/>
          <w:color w:val="auto"/>
          <w:sz w:val="22"/>
          <w:szCs w:val="22"/>
          <w:shd w:val="clear" w:color="auto" w:fill="auto"/>
        </w:rPr>
      </w:pPr>
    </w:p>
    <w:p w:rsidR="00007957" w:rsidRDefault="00007957" w:rsidP="00007957">
      <w:pPr>
        <w:rPr>
          <w:rFonts w:asciiTheme="minorHAnsi" w:hAnsiTheme="minorHAnsi" w:cstheme="minorHAnsi"/>
          <w:color w:val="auto"/>
          <w:sz w:val="22"/>
          <w:szCs w:val="22"/>
          <w:shd w:val="clear" w:color="auto" w:fill="auto"/>
        </w:rPr>
      </w:pPr>
    </w:p>
    <w:p w:rsidR="00007957" w:rsidRPr="003C7B96" w:rsidRDefault="00007957" w:rsidP="00007957">
      <w:pPr>
        <w:pStyle w:val="Heading2"/>
        <w:rPr>
          <w:rFonts w:asciiTheme="minorHAnsi" w:hAnsiTheme="minorHAnsi" w:cstheme="minorHAnsi"/>
          <w:shd w:val="clear" w:color="auto" w:fill="auto"/>
        </w:rPr>
      </w:pPr>
      <w:bookmarkStart w:id="1037" w:name="_Toc361206768"/>
      <w:r>
        <w:rPr>
          <w:rFonts w:asciiTheme="minorHAnsi" w:hAnsiTheme="minorHAnsi" w:cstheme="minorHAnsi"/>
          <w:shd w:val="clear" w:color="auto" w:fill="auto"/>
        </w:rPr>
        <w:t>Search</w:t>
      </w:r>
      <w:bookmarkEnd w:id="1037"/>
    </w:p>
    <w:p w:rsidR="00007957" w:rsidRPr="003C7B96" w:rsidRDefault="00007957" w:rsidP="00007957">
      <w:pPr>
        <w:rPr>
          <w:rFonts w:asciiTheme="minorHAnsi" w:hAnsiTheme="minorHAnsi" w:cstheme="minorHAnsi"/>
          <w:color w:val="auto"/>
          <w:sz w:val="22"/>
          <w:szCs w:val="22"/>
          <w:shd w:val="clear" w:color="auto" w:fill="auto"/>
        </w:rPr>
      </w:pPr>
    </w:p>
    <w:p w:rsidR="00007957" w:rsidRDefault="00007957" w:rsidP="00007957">
      <w:pPr>
        <w:rPr>
          <w:rFonts w:asciiTheme="minorHAnsi" w:hAnsiTheme="minorHAnsi" w:cstheme="minorHAnsi"/>
          <w:color w:val="auto"/>
          <w:sz w:val="22"/>
          <w:szCs w:val="22"/>
          <w:shd w:val="clear" w:color="auto" w:fill="auto"/>
        </w:rPr>
      </w:pPr>
      <w:proofErr w:type="gramStart"/>
      <w:r>
        <w:rPr>
          <w:rFonts w:asciiTheme="minorHAnsi" w:hAnsiTheme="minorHAnsi" w:cstheme="minorHAnsi"/>
          <w:color w:val="auto"/>
          <w:sz w:val="22"/>
          <w:szCs w:val="22"/>
          <w:shd w:val="clear" w:color="auto" w:fill="auto"/>
        </w:rPr>
        <w:t>Displays a filter function that allows you to search for specific mobile units.</w:t>
      </w:r>
      <w:proofErr w:type="gramEnd"/>
    </w:p>
    <w:p w:rsidR="00007957" w:rsidRPr="003C7B96" w:rsidRDefault="00007957" w:rsidP="00007957">
      <w:pPr>
        <w:rPr>
          <w:rFonts w:asciiTheme="minorHAnsi" w:hAnsiTheme="minorHAnsi" w:cstheme="minorHAnsi"/>
          <w:color w:val="auto"/>
          <w:sz w:val="22"/>
          <w:szCs w:val="22"/>
          <w:shd w:val="clear" w:color="auto" w:fill="auto"/>
        </w:rPr>
      </w:pPr>
    </w:p>
    <w:p w:rsidR="00675BAB" w:rsidRPr="003C7B96" w:rsidRDefault="00675BAB" w:rsidP="00702B09">
      <w:pPr>
        <w:pStyle w:val="Heading1"/>
        <w:jc w:val="center"/>
        <w:rPr>
          <w:rFonts w:asciiTheme="minorHAnsi" w:hAnsiTheme="minorHAnsi" w:cstheme="minorHAnsi"/>
          <w:sz w:val="22"/>
          <w:szCs w:val="22"/>
        </w:rPr>
      </w:pPr>
    </w:p>
    <w:p w:rsidR="008B16F0" w:rsidRPr="003C7B96" w:rsidRDefault="008B16F0" w:rsidP="008B16F0">
      <w:pPr>
        <w:rPr>
          <w:rFonts w:asciiTheme="minorHAnsi" w:hAnsiTheme="minorHAnsi" w:cstheme="minorHAnsi"/>
          <w:b/>
          <w:bCs/>
          <w:color w:val="auto"/>
          <w:sz w:val="22"/>
          <w:szCs w:val="22"/>
          <w:shd w:val="clear" w:color="auto" w:fill="auto"/>
        </w:rPr>
      </w:pPr>
    </w:p>
    <w:p w:rsidR="008B16F0" w:rsidRPr="003C7B96" w:rsidRDefault="008B16F0" w:rsidP="008B16F0">
      <w:pPr>
        <w:pStyle w:val="Heading1"/>
        <w:rPr>
          <w:rFonts w:asciiTheme="minorHAnsi" w:hAnsiTheme="minorHAnsi" w:cstheme="minorHAnsi"/>
          <w:color w:val="auto"/>
          <w:sz w:val="22"/>
          <w:szCs w:val="22"/>
        </w:rPr>
        <w:sectPr w:rsidR="008B16F0" w:rsidRPr="003C7B96" w:rsidSect="000E573B">
          <w:footerReference w:type="even" r:id="rId152"/>
          <w:footerReference w:type="default" r:id="rId153"/>
          <w:type w:val="continuous"/>
          <w:pgSz w:w="12240" w:h="15840"/>
          <w:pgMar w:top="1440" w:right="1440" w:bottom="1440" w:left="1440" w:header="720" w:footer="720" w:gutter="0"/>
          <w:cols w:space="720"/>
          <w:noEndnote/>
          <w:docGrid w:linePitch="326"/>
        </w:sectPr>
      </w:pPr>
    </w:p>
    <w:p w:rsidR="008B16F0" w:rsidRPr="003C7B96" w:rsidRDefault="008B16F0">
      <w:pPr>
        <w:widowControl/>
        <w:autoSpaceDE/>
        <w:autoSpaceDN/>
        <w:adjustRightInd/>
        <w:rPr>
          <w:rFonts w:asciiTheme="minorHAnsi" w:hAnsiTheme="minorHAnsi" w:cstheme="minorHAnsi"/>
          <w:b/>
          <w:bCs/>
          <w:color w:val="027498"/>
          <w:kern w:val="32"/>
          <w:sz w:val="22"/>
          <w:szCs w:val="22"/>
          <w:shd w:val="clear" w:color="auto" w:fill="auto"/>
        </w:rPr>
      </w:pPr>
      <w:r w:rsidRPr="003C7B96">
        <w:rPr>
          <w:rFonts w:asciiTheme="minorHAnsi" w:hAnsiTheme="minorHAnsi" w:cstheme="minorHAnsi"/>
          <w:sz w:val="22"/>
          <w:szCs w:val="22"/>
        </w:rPr>
        <w:lastRenderedPageBreak/>
        <w:br w:type="page"/>
      </w:r>
    </w:p>
    <w:p w:rsidR="00C20493" w:rsidRPr="003C7B96" w:rsidRDefault="009E3F07" w:rsidP="00702B09">
      <w:pPr>
        <w:pStyle w:val="Heading1"/>
        <w:jc w:val="center"/>
        <w:rPr>
          <w:rFonts w:asciiTheme="minorHAnsi" w:hAnsiTheme="minorHAnsi" w:cstheme="minorHAnsi"/>
          <w:sz w:val="36"/>
          <w:szCs w:val="36"/>
        </w:rPr>
      </w:pPr>
      <w:bookmarkStart w:id="1038" w:name="UsersDevices"/>
      <w:bookmarkStart w:id="1039" w:name="_Toc361206769"/>
      <w:bookmarkStart w:id="1040" w:name="_Toc211834230"/>
      <w:bookmarkEnd w:id="1034"/>
      <w:bookmarkEnd w:id="1038"/>
      <w:r w:rsidRPr="003C7B96">
        <w:rPr>
          <w:rFonts w:asciiTheme="minorHAnsi" w:hAnsiTheme="minorHAnsi" w:cstheme="minorHAnsi"/>
          <w:sz w:val="36"/>
          <w:szCs w:val="36"/>
        </w:rPr>
        <w:lastRenderedPageBreak/>
        <w:t>Account</w:t>
      </w:r>
      <w:bookmarkEnd w:id="1039"/>
    </w:p>
    <w:bookmarkEnd w:id="1040"/>
    <w:p w:rsidR="00702B09" w:rsidRPr="003C7B96" w:rsidRDefault="00702B09" w:rsidP="00702B09">
      <w:pPr>
        <w:rPr>
          <w:rFonts w:asciiTheme="minorHAnsi" w:hAnsiTheme="minorHAnsi" w:cstheme="minorHAnsi"/>
          <w:color w:val="auto"/>
          <w:sz w:val="22"/>
          <w:szCs w:val="22"/>
          <w:shd w:val="clear" w:color="auto" w:fill="auto"/>
        </w:rPr>
      </w:pPr>
    </w:p>
    <w:p w:rsidR="00EA089B" w:rsidRPr="003C7B96" w:rsidRDefault="00EA089B" w:rsidP="00702B09">
      <w:pPr>
        <w:rPr>
          <w:rFonts w:asciiTheme="minorHAnsi" w:hAnsiTheme="minorHAnsi" w:cstheme="minorHAnsi"/>
          <w:color w:val="auto"/>
          <w:sz w:val="22"/>
          <w:szCs w:val="22"/>
          <w:shd w:val="clear" w:color="auto" w:fill="auto"/>
        </w:rPr>
      </w:pPr>
    </w:p>
    <w:p w:rsidR="00EA089B" w:rsidRPr="003C7B96" w:rsidRDefault="00562369"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 </w:t>
      </w:r>
      <w:r w:rsidR="00D046E7" w:rsidRPr="003C7B96">
        <w:rPr>
          <w:rFonts w:asciiTheme="minorHAnsi" w:hAnsiTheme="minorHAnsi" w:cstheme="minorHAnsi"/>
          <w:noProof/>
          <w:color w:val="auto"/>
          <w:sz w:val="22"/>
          <w:szCs w:val="22"/>
          <w:shd w:val="clear" w:color="auto" w:fill="auto"/>
        </w:rPr>
        <w:drawing>
          <wp:inline distT="0" distB="0" distL="0" distR="0">
            <wp:extent cx="5943600" cy="3454450"/>
            <wp:effectExtent l="19050" t="0" r="0" b="0"/>
            <wp:docPr id="22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a:srcRect/>
                    <a:stretch>
                      <a:fillRect/>
                    </a:stretch>
                  </pic:blipFill>
                  <pic:spPr bwMode="auto">
                    <a:xfrm>
                      <a:off x="0" y="0"/>
                      <a:ext cx="5943600" cy="3454450"/>
                    </a:xfrm>
                    <a:prstGeom prst="rect">
                      <a:avLst/>
                    </a:prstGeom>
                    <a:noFill/>
                    <a:ln w="9525">
                      <a:noFill/>
                      <a:miter lim="800000"/>
                      <a:headEnd/>
                      <a:tailEnd/>
                    </a:ln>
                  </pic:spPr>
                </pic:pic>
              </a:graphicData>
            </a:graphic>
          </wp:inline>
        </w:drawing>
      </w:r>
    </w:p>
    <w:p w:rsidR="00EA089B" w:rsidRPr="003C7B96" w:rsidRDefault="00EA089B" w:rsidP="00702B09">
      <w:pPr>
        <w:rPr>
          <w:rFonts w:asciiTheme="minorHAnsi" w:hAnsiTheme="minorHAnsi" w:cstheme="minorHAnsi"/>
          <w:color w:val="auto"/>
          <w:sz w:val="22"/>
          <w:szCs w:val="22"/>
          <w:shd w:val="clear" w:color="auto" w:fill="auto"/>
        </w:rPr>
      </w:pPr>
    </w:p>
    <w:p w:rsidR="000D4094" w:rsidRPr="003C7B96" w:rsidRDefault="000D4094" w:rsidP="002C753B">
      <w:pPr>
        <w:rPr>
          <w:rFonts w:asciiTheme="minorHAnsi" w:hAnsiTheme="minorHAnsi" w:cstheme="minorHAnsi"/>
          <w:color w:val="auto"/>
          <w:sz w:val="22"/>
          <w:szCs w:val="22"/>
          <w:shd w:val="clear" w:color="auto" w:fill="auto"/>
        </w:rPr>
      </w:pPr>
    </w:p>
    <w:p w:rsidR="002C753B" w:rsidRPr="003C7B96" w:rsidRDefault="009E3F07" w:rsidP="002C753B">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IMPORTANT:</w:t>
      </w:r>
      <w:r w:rsidRPr="003C7B96">
        <w:rPr>
          <w:rFonts w:asciiTheme="minorHAnsi" w:hAnsiTheme="minorHAnsi" w:cstheme="minorHAnsi"/>
          <w:color w:val="auto"/>
          <w:sz w:val="22"/>
          <w:szCs w:val="22"/>
          <w:shd w:val="clear" w:color="auto" w:fill="auto"/>
        </w:rPr>
        <w:t xml:space="preserve">  The </w:t>
      </w:r>
      <w:r w:rsidRPr="003C7B96">
        <w:rPr>
          <w:rFonts w:asciiTheme="minorHAnsi" w:hAnsiTheme="minorHAnsi" w:cstheme="minorHAnsi"/>
          <w:b/>
          <w:color w:val="auto"/>
          <w:sz w:val="22"/>
          <w:szCs w:val="22"/>
          <w:shd w:val="clear" w:color="auto" w:fill="auto"/>
        </w:rPr>
        <w:t>Account</w:t>
      </w:r>
      <w:r w:rsidRPr="003C7B96">
        <w:rPr>
          <w:rFonts w:asciiTheme="minorHAnsi" w:hAnsiTheme="minorHAnsi" w:cstheme="minorHAnsi"/>
          <w:color w:val="auto"/>
          <w:sz w:val="22"/>
          <w:szCs w:val="22"/>
          <w:shd w:val="clear" w:color="auto" w:fill="auto"/>
        </w:rPr>
        <w:t xml:space="preserve"> tab is available to doForms users with </w:t>
      </w:r>
      <w:r w:rsidRPr="003C7B96">
        <w:rPr>
          <w:rFonts w:asciiTheme="minorHAnsi" w:hAnsiTheme="minorHAnsi" w:cstheme="minorHAnsi"/>
          <w:b/>
          <w:color w:val="auto"/>
          <w:sz w:val="22"/>
          <w:szCs w:val="22"/>
          <w:shd w:val="clear" w:color="auto" w:fill="auto"/>
        </w:rPr>
        <w:t>Admin privileges only</w:t>
      </w:r>
      <w:r w:rsidRPr="003C7B96">
        <w:rPr>
          <w:rFonts w:asciiTheme="minorHAnsi" w:hAnsiTheme="minorHAnsi" w:cstheme="minorHAnsi"/>
          <w:color w:val="auto"/>
          <w:sz w:val="22"/>
          <w:szCs w:val="22"/>
          <w:shd w:val="clear" w:color="auto" w:fill="auto"/>
        </w:rPr>
        <w:t>.</w:t>
      </w:r>
    </w:p>
    <w:p w:rsidR="00891364" w:rsidRPr="003C7B96" w:rsidRDefault="00891364" w:rsidP="00702B09">
      <w:pPr>
        <w:rPr>
          <w:rFonts w:asciiTheme="minorHAnsi" w:hAnsiTheme="minorHAnsi" w:cstheme="minorHAnsi"/>
          <w:color w:val="auto"/>
          <w:sz w:val="22"/>
          <w:szCs w:val="22"/>
          <w:shd w:val="clear" w:color="auto" w:fill="auto"/>
        </w:rPr>
      </w:pPr>
    </w:p>
    <w:p w:rsidR="00702B09" w:rsidRPr="003C7B96" w:rsidRDefault="009E3F07" w:rsidP="00702B09">
      <w:pPr>
        <w:pStyle w:val="Heading2"/>
        <w:rPr>
          <w:rFonts w:asciiTheme="minorHAnsi" w:hAnsiTheme="minorHAnsi" w:cstheme="minorHAnsi"/>
          <w:shd w:val="clear" w:color="auto" w:fill="auto"/>
        </w:rPr>
      </w:pPr>
      <w:bookmarkStart w:id="1041" w:name="_Toc361206770"/>
      <w:r w:rsidRPr="003C7B96">
        <w:rPr>
          <w:rFonts w:asciiTheme="minorHAnsi" w:hAnsiTheme="minorHAnsi" w:cstheme="minorHAnsi"/>
          <w:shd w:val="clear" w:color="auto" w:fill="auto"/>
        </w:rPr>
        <w:t>Manage Your Account</w:t>
      </w:r>
      <w:bookmarkEnd w:id="1041"/>
    </w:p>
    <w:p w:rsidR="00702B09" w:rsidRPr="003C7B96" w:rsidRDefault="00702B09" w:rsidP="00702B09">
      <w:pPr>
        <w:rPr>
          <w:rFonts w:asciiTheme="minorHAnsi" w:hAnsiTheme="minorHAnsi" w:cstheme="minorHAnsi"/>
          <w:color w:val="auto"/>
          <w:sz w:val="22"/>
          <w:szCs w:val="22"/>
          <w:shd w:val="clear" w:color="auto" w:fill="auto"/>
        </w:rPr>
      </w:pPr>
    </w:p>
    <w:p w:rsidR="00702B09" w:rsidRPr="003C7B96" w:rsidRDefault="009E3F07"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Update Contact Information</w:t>
      </w:r>
      <w:r w:rsidRPr="003C7B96">
        <w:rPr>
          <w:rFonts w:asciiTheme="minorHAnsi" w:hAnsiTheme="minorHAnsi" w:cstheme="minorHAnsi"/>
          <w:color w:val="auto"/>
          <w:sz w:val="22"/>
          <w:szCs w:val="22"/>
          <w:shd w:val="clear" w:color="auto" w:fill="auto"/>
        </w:rPr>
        <w:t xml:space="preserve"> – Use this to update the Administrator contact information for your doForms account.   Note that these changes may take up to 72 hours.</w:t>
      </w:r>
    </w:p>
    <w:p w:rsidR="00891364" w:rsidRPr="003C7B96" w:rsidRDefault="00891364" w:rsidP="00702B09">
      <w:pPr>
        <w:rPr>
          <w:rFonts w:asciiTheme="minorHAnsi" w:hAnsiTheme="minorHAnsi" w:cstheme="minorHAnsi"/>
          <w:color w:val="auto"/>
          <w:sz w:val="22"/>
          <w:szCs w:val="22"/>
          <w:shd w:val="clear" w:color="auto" w:fill="auto"/>
        </w:rPr>
      </w:pPr>
    </w:p>
    <w:p w:rsidR="00891364" w:rsidRPr="003C7B96" w:rsidRDefault="009E3F07" w:rsidP="00891364">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Update Billing Information</w:t>
      </w:r>
      <w:r w:rsidRPr="003C7B96">
        <w:rPr>
          <w:rFonts w:asciiTheme="minorHAnsi" w:hAnsiTheme="minorHAnsi" w:cstheme="minorHAnsi"/>
          <w:color w:val="auto"/>
          <w:sz w:val="22"/>
          <w:szCs w:val="22"/>
          <w:shd w:val="clear" w:color="auto" w:fill="auto"/>
        </w:rPr>
        <w:t xml:space="preserve"> – Use this to update the credit card billing address information for your doForms account.  Note that these changes may take up to 72 hours.</w:t>
      </w:r>
    </w:p>
    <w:p w:rsidR="00891364" w:rsidRPr="003C7B96" w:rsidRDefault="00891364" w:rsidP="00702B09">
      <w:pPr>
        <w:rPr>
          <w:rFonts w:asciiTheme="minorHAnsi" w:hAnsiTheme="minorHAnsi" w:cstheme="minorHAnsi"/>
          <w:color w:val="auto"/>
          <w:sz w:val="22"/>
          <w:szCs w:val="22"/>
          <w:shd w:val="clear" w:color="auto" w:fill="auto"/>
        </w:rPr>
      </w:pPr>
    </w:p>
    <w:p w:rsidR="00ED63C3" w:rsidRPr="003C7B96" w:rsidRDefault="00ED63C3" w:rsidP="00ED63C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Upgrade Account (only visible in free account)</w:t>
      </w:r>
      <w:r w:rsidRPr="003C7B96">
        <w:rPr>
          <w:rFonts w:asciiTheme="minorHAnsi" w:hAnsiTheme="minorHAnsi" w:cstheme="minorHAnsi"/>
          <w:color w:val="auto"/>
          <w:sz w:val="22"/>
          <w:szCs w:val="22"/>
          <w:shd w:val="clear" w:color="auto" w:fill="auto"/>
        </w:rPr>
        <w:t xml:space="preserve"> – Use this to upgrade</w:t>
      </w:r>
      <w:r w:rsidR="007D10DD"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from a free Standard account to a paid Professional or Dispatch.  Note that these changes may take up to 72 hours.</w:t>
      </w:r>
    </w:p>
    <w:p w:rsidR="00ED63C3" w:rsidRPr="003C7B96" w:rsidRDefault="00ED63C3" w:rsidP="000F46A0">
      <w:pPr>
        <w:rPr>
          <w:rFonts w:asciiTheme="minorHAnsi" w:hAnsiTheme="minorHAnsi" w:cstheme="minorHAnsi"/>
          <w:b/>
          <w:color w:val="auto"/>
          <w:sz w:val="22"/>
          <w:szCs w:val="22"/>
          <w:shd w:val="clear" w:color="auto" w:fill="auto"/>
        </w:rPr>
      </w:pPr>
    </w:p>
    <w:p w:rsidR="000F46A0" w:rsidRPr="003C7B96" w:rsidRDefault="000F46A0" w:rsidP="000F46A0">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Change Account Type</w:t>
      </w:r>
      <w:r w:rsidRPr="003C7B96">
        <w:rPr>
          <w:rFonts w:asciiTheme="minorHAnsi" w:hAnsiTheme="minorHAnsi" w:cstheme="minorHAnsi"/>
          <w:color w:val="auto"/>
          <w:sz w:val="22"/>
          <w:szCs w:val="22"/>
          <w:shd w:val="clear" w:color="auto" w:fill="auto"/>
        </w:rPr>
        <w:t xml:space="preserve"> – Use this to change between Standard, Professional and Dispatch account types.  Note that these changes may take up to 72 hours.</w:t>
      </w:r>
    </w:p>
    <w:p w:rsidR="000F46A0" w:rsidRPr="003C7B96" w:rsidRDefault="000F46A0" w:rsidP="000F46A0">
      <w:pPr>
        <w:rPr>
          <w:rFonts w:asciiTheme="minorHAnsi" w:hAnsiTheme="minorHAnsi" w:cstheme="minorHAnsi"/>
          <w:color w:val="auto"/>
          <w:sz w:val="22"/>
          <w:szCs w:val="22"/>
          <w:shd w:val="clear" w:color="auto" w:fill="auto"/>
        </w:rPr>
      </w:pPr>
    </w:p>
    <w:p w:rsidR="000F46A0" w:rsidRPr="003C7B96" w:rsidRDefault="000F46A0" w:rsidP="000F46A0">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Add Mobile Units</w:t>
      </w:r>
      <w:r w:rsidRPr="003C7B96">
        <w:rPr>
          <w:rFonts w:asciiTheme="minorHAnsi" w:hAnsiTheme="minorHAnsi" w:cstheme="minorHAnsi"/>
          <w:color w:val="auto"/>
          <w:sz w:val="22"/>
          <w:szCs w:val="22"/>
          <w:shd w:val="clear" w:color="auto" w:fill="auto"/>
        </w:rPr>
        <w:t xml:space="preserve"> – Use this to increase the number of mobile units supported by your account.  Note that these changes may take up to 72 hours.</w:t>
      </w:r>
    </w:p>
    <w:p w:rsidR="000F46A0" w:rsidRPr="003C7B96" w:rsidRDefault="000F46A0" w:rsidP="00702B09">
      <w:pPr>
        <w:rPr>
          <w:rFonts w:asciiTheme="minorHAnsi" w:hAnsiTheme="minorHAnsi" w:cstheme="minorHAnsi"/>
          <w:color w:val="auto"/>
          <w:sz w:val="22"/>
          <w:szCs w:val="22"/>
          <w:shd w:val="clear" w:color="auto" w:fill="auto"/>
        </w:rPr>
      </w:pPr>
    </w:p>
    <w:p w:rsidR="000F46A0" w:rsidRPr="003C7B96" w:rsidRDefault="000F46A0" w:rsidP="000F46A0">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Subtract Mobile Units</w:t>
      </w:r>
      <w:r w:rsidRPr="003C7B96">
        <w:rPr>
          <w:rFonts w:asciiTheme="minorHAnsi" w:hAnsiTheme="minorHAnsi" w:cstheme="minorHAnsi"/>
          <w:color w:val="auto"/>
          <w:sz w:val="22"/>
          <w:szCs w:val="22"/>
          <w:shd w:val="clear" w:color="auto" w:fill="auto"/>
        </w:rPr>
        <w:t xml:space="preserve"> – Use this to decrease the number of mobile units supported by your account.  Note that these changes may take up to 72 hours.</w:t>
      </w:r>
    </w:p>
    <w:p w:rsidR="00891364" w:rsidRPr="003C7B96" w:rsidRDefault="00891364" w:rsidP="00702B09">
      <w:pPr>
        <w:rPr>
          <w:rFonts w:asciiTheme="minorHAnsi" w:hAnsiTheme="minorHAnsi" w:cstheme="minorHAnsi"/>
          <w:color w:val="auto"/>
          <w:sz w:val="22"/>
          <w:szCs w:val="22"/>
          <w:shd w:val="clear" w:color="auto" w:fill="auto"/>
        </w:rPr>
      </w:pPr>
    </w:p>
    <w:p w:rsidR="00891364" w:rsidRPr="003C7B96" w:rsidRDefault="009E3F07" w:rsidP="00783474">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Cancel Account</w:t>
      </w:r>
      <w:r w:rsidRPr="003C7B96">
        <w:rPr>
          <w:rFonts w:asciiTheme="minorHAnsi" w:hAnsiTheme="minorHAnsi" w:cstheme="minorHAnsi"/>
          <w:color w:val="auto"/>
          <w:sz w:val="22"/>
          <w:szCs w:val="22"/>
          <w:shd w:val="clear" w:color="auto" w:fill="auto"/>
        </w:rPr>
        <w:t xml:space="preserve"> – Use this to update cancel your doForms account.  Please note that this can take up to 72 hours. You will receive a confirmation email when it is complete.  Note that you will still be able to access your account at no-cost for 30 days after cancellation.  Please be sure that you export any data that you wish to save within that time period. Your data will be deleted from our servers after 30 days.  If you wish to cancel your cancellation, you may do so within this 30 day period by contacting us at support@doForms.com.</w:t>
      </w:r>
    </w:p>
    <w:p w:rsidR="00702B09" w:rsidRPr="003C7B96" w:rsidRDefault="00702B09" w:rsidP="00702B09">
      <w:pPr>
        <w:rPr>
          <w:rFonts w:asciiTheme="minorHAnsi" w:hAnsiTheme="minorHAnsi" w:cstheme="minorHAnsi"/>
          <w:color w:val="auto"/>
          <w:sz w:val="22"/>
          <w:szCs w:val="22"/>
          <w:shd w:val="clear" w:color="auto" w:fill="auto"/>
        </w:rPr>
      </w:pPr>
    </w:p>
    <w:p w:rsidR="00702B09" w:rsidRPr="003C7B96" w:rsidRDefault="009E3F07" w:rsidP="00702B09">
      <w:pPr>
        <w:pStyle w:val="Heading2"/>
        <w:rPr>
          <w:rFonts w:asciiTheme="minorHAnsi" w:hAnsiTheme="minorHAnsi" w:cstheme="minorHAnsi"/>
          <w:shd w:val="clear" w:color="auto" w:fill="auto"/>
        </w:rPr>
      </w:pPr>
      <w:bookmarkStart w:id="1042" w:name="_Toc361206771"/>
      <w:r w:rsidRPr="003C7B96">
        <w:rPr>
          <w:rFonts w:asciiTheme="minorHAnsi" w:hAnsiTheme="minorHAnsi" w:cstheme="minorHAnsi"/>
          <w:shd w:val="clear" w:color="auto" w:fill="auto"/>
        </w:rPr>
        <w:t>Manage Your Website</w:t>
      </w:r>
      <w:bookmarkEnd w:id="1042"/>
    </w:p>
    <w:p w:rsidR="00702B09" w:rsidRPr="003C7B96" w:rsidRDefault="00702B09" w:rsidP="00702B09">
      <w:pPr>
        <w:rPr>
          <w:rFonts w:asciiTheme="minorHAnsi" w:hAnsiTheme="minorHAnsi" w:cstheme="minorHAnsi"/>
          <w:color w:val="auto"/>
          <w:sz w:val="22"/>
          <w:szCs w:val="22"/>
          <w:shd w:val="clear" w:color="auto" w:fill="auto"/>
        </w:rPr>
      </w:pPr>
    </w:p>
    <w:p w:rsidR="00FE5700" w:rsidRPr="003C7B96" w:rsidRDefault="00FE5700" w:rsidP="00FE5700">
      <w:pPr>
        <w:rPr>
          <w:rFonts w:asciiTheme="minorHAnsi" w:hAnsiTheme="minorHAnsi" w:cstheme="minorHAnsi"/>
          <w:b/>
          <w:color w:val="auto"/>
          <w:sz w:val="22"/>
          <w:szCs w:val="22"/>
        </w:rPr>
      </w:pPr>
      <w:r w:rsidRPr="003C7B96">
        <w:rPr>
          <w:rFonts w:asciiTheme="minorHAnsi" w:hAnsiTheme="minorHAnsi" w:cstheme="minorHAnsi"/>
          <w:b/>
          <w:color w:val="auto"/>
          <w:sz w:val="22"/>
          <w:szCs w:val="22"/>
          <w:shd w:val="clear" w:color="auto" w:fill="auto"/>
        </w:rPr>
        <w:t>Web Services</w:t>
      </w:r>
      <w:r w:rsidRPr="003C7B96">
        <w:rPr>
          <w:rFonts w:asciiTheme="minorHAnsi" w:hAnsiTheme="minorHAnsi" w:cstheme="minorHAnsi"/>
          <w:color w:val="auto"/>
          <w:sz w:val="22"/>
          <w:szCs w:val="22"/>
          <w:shd w:val="clear" w:color="auto" w:fill="auto"/>
        </w:rPr>
        <w:t xml:space="preserve"> – </w:t>
      </w:r>
      <w:r w:rsidRPr="003C7B96">
        <w:rPr>
          <w:rFonts w:asciiTheme="minorHAnsi" w:hAnsiTheme="minorHAnsi" w:cstheme="minorHAnsi"/>
          <w:color w:val="auto"/>
          <w:sz w:val="22"/>
          <w:szCs w:val="22"/>
        </w:rPr>
        <w:t xml:space="preserve">The Web Services tab is the place where you manage web services </w:t>
      </w:r>
      <w:r w:rsidR="00BD416B" w:rsidRPr="003C7B96">
        <w:rPr>
          <w:rFonts w:asciiTheme="minorHAnsi" w:hAnsiTheme="minorHAnsi" w:cstheme="minorHAnsi"/>
          <w:color w:val="auto"/>
          <w:sz w:val="22"/>
          <w:szCs w:val="22"/>
        </w:rPr>
        <w:t>which</w:t>
      </w:r>
      <w:r w:rsidRPr="003C7B96">
        <w:rPr>
          <w:rFonts w:asciiTheme="minorHAnsi" w:hAnsiTheme="minorHAnsi" w:cstheme="minorHAnsi"/>
          <w:color w:val="auto"/>
          <w:sz w:val="22"/>
          <w:szCs w:val="22"/>
        </w:rPr>
        <w:t xml:space="preserve"> expose the data in your doForms account for use with other IT systems.  </w:t>
      </w:r>
      <w:proofErr w:type="gramStart"/>
      <w:r w:rsidRPr="003C7B96">
        <w:rPr>
          <w:rFonts w:asciiTheme="minorHAnsi" w:hAnsiTheme="minorHAnsi" w:cstheme="minorHAnsi"/>
          <w:color w:val="auto"/>
          <w:sz w:val="22"/>
          <w:szCs w:val="22"/>
        </w:rPr>
        <w:t>doForms</w:t>
      </w:r>
      <w:proofErr w:type="gramEnd"/>
      <w:r w:rsidRPr="003C7B96">
        <w:rPr>
          <w:rFonts w:asciiTheme="minorHAnsi" w:hAnsiTheme="minorHAnsi" w:cstheme="minorHAnsi"/>
          <w:color w:val="auto"/>
          <w:sz w:val="22"/>
          <w:szCs w:val="22"/>
        </w:rPr>
        <w:t xml:space="preserve"> Web Services can be accessed using any program that supports SOAP  web services.  </w:t>
      </w:r>
      <w:proofErr w:type="gramStart"/>
      <w:r w:rsidRPr="003C7B96">
        <w:rPr>
          <w:rFonts w:asciiTheme="minorHAnsi" w:hAnsiTheme="minorHAnsi" w:cstheme="minorHAnsi"/>
          <w:color w:val="auto"/>
          <w:sz w:val="22"/>
          <w:szCs w:val="22"/>
        </w:rPr>
        <w:t>doForms</w:t>
      </w:r>
      <w:proofErr w:type="gramEnd"/>
      <w:r w:rsidRPr="003C7B96">
        <w:rPr>
          <w:rFonts w:asciiTheme="minorHAnsi" w:hAnsiTheme="minorHAnsi" w:cstheme="minorHAnsi"/>
          <w:color w:val="auto"/>
          <w:sz w:val="22"/>
          <w:szCs w:val="22"/>
        </w:rPr>
        <w:t xml:space="preserve"> web services are organized on a per-form basis.  When a form is added to the Web Services tab, DoForms assigns a [WSID] and a [password] for accessing the form data.  </w:t>
      </w:r>
      <w:r w:rsidRPr="003C7B96">
        <w:rPr>
          <w:rFonts w:asciiTheme="minorHAnsi" w:hAnsiTheme="minorHAnsi" w:cstheme="minorHAnsi"/>
          <w:b/>
          <w:color w:val="auto"/>
          <w:sz w:val="22"/>
          <w:szCs w:val="22"/>
        </w:rPr>
        <w:t xml:space="preserve">Please see the </w:t>
      </w:r>
      <w:r w:rsidRPr="003C7B96">
        <w:rPr>
          <w:rFonts w:asciiTheme="minorHAnsi" w:hAnsiTheme="minorHAnsi" w:cstheme="minorHAnsi"/>
          <w:b/>
          <w:color w:val="auto"/>
          <w:sz w:val="22"/>
          <w:szCs w:val="22"/>
          <w:u w:val="single"/>
        </w:rPr>
        <w:t>doForms Integration Guide</w:t>
      </w:r>
      <w:r w:rsidRPr="003C7B96">
        <w:rPr>
          <w:rFonts w:asciiTheme="minorHAnsi" w:hAnsiTheme="minorHAnsi" w:cstheme="minorHAnsi"/>
          <w:b/>
          <w:color w:val="auto"/>
          <w:sz w:val="22"/>
          <w:szCs w:val="22"/>
        </w:rPr>
        <w:t xml:space="preserve"> for further information on using the Web Services.  This guide can be found at:  </w:t>
      </w:r>
      <w:hyperlink r:id="rId155" w:history="1">
        <w:r w:rsidRPr="003C7B96">
          <w:rPr>
            <w:rStyle w:val="Hyperlink"/>
            <w:rFonts w:asciiTheme="minorHAnsi" w:hAnsiTheme="minorHAnsi" w:cstheme="minorHAnsi"/>
            <w:b/>
            <w:sz w:val="22"/>
            <w:szCs w:val="22"/>
          </w:rPr>
          <w:t>http://www.doforms.com/support/integration-guide.pdf</w:t>
        </w:r>
      </w:hyperlink>
      <w:r w:rsidRPr="003C7B96">
        <w:rPr>
          <w:rFonts w:asciiTheme="minorHAnsi" w:hAnsiTheme="minorHAnsi" w:cstheme="minorHAnsi"/>
          <w:b/>
          <w:color w:val="auto"/>
          <w:sz w:val="22"/>
          <w:szCs w:val="22"/>
        </w:rPr>
        <w:t xml:space="preserve"> </w:t>
      </w:r>
    </w:p>
    <w:p w:rsidR="00E01C25" w:rsidRDefault="00FD3789" w:rsidP="00E01C25">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87936"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4" name="Picture 2240" descr="button_play_64.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E01C25" w:rsidRDefault="00E01C25" w:rsidP="00E01C25">
      <w:pPr>
        <w:rPr>
          <w:rFonts w:asciiTheme="minorHAnsi" w:hAnsiTheme="minorHAnsi" w:cstheme="minorHAnsi"/>
          <w:bCs/>
          <w:iCs/>
          <w:color w:val="auto"/>
          <w:sz w:val="22"/>
          <w:szCs w:val="22"/>
          <w:shd w:val="clear" w:color="auto" w:fill="auto"/>
        </w:rPr>
      </w:pPr>
    </w:p>
    <w:p w:rsidR="00E01C25" w:rsidRDefault="00E01C25" w:rsidP="00E01C25">
      <w:pPr>
        <w:rPr>
          <w:rFonts w:asciiTheme="minorHAnsi" w:hAnsiTheme="minorHAnsi" w:cstheme="minorHAnsi"/>
          <w:bCs/>
          <w:iCs/>
          <w:color w:val="808080" w:themeColor="background1" w:themeShade="80"/>
          <w:sz w:val="22"/>
          <w:szCs w:val="22"/>
          <w:shd w:val="clear" w:color="auto" w:fill="auto"/>
        </w:rPr>
      </w:pPr>
      <w:r w:rsidRPr="00E01C25">
        <w:rPr>
          <w:rFonts w:asciiTheme="minorHAnsi" w:hAnsiTheme="minorHAnsi" w:cstheme="minorHAnsi"/>
          <w:bCs/>
          <w:iCs/>
          <w:color w:val="808080" w:themeColor="background1" w:themeShade="80"/>
          <w:sz w:val="22"/>
          <w:szCs w:val="22"/>
          <w:shd w:val="clear" w:color="auto" w:fill="auto"/>
        </w:rPr>
        <w:t>http://www.doforms.com/support/how-to-videos/how-to-create-company-notices.htm</w:t>
      </w:r>
    </w:p>
    <w:p w:rsidR="00E01C25" w:rsidRPr="003C7B96" w:rsidRDefault="00E01C25" w:rsidP="00E01C25">
      <w:pPr>
        <w:rPr>
          <w:rFonts w:asciiTheme="minorHAnsi" w:hAnsiTheme="minorHAnsi" w:cstheme="minorHAnsi"/>
          <w:color w:val="auto"/>
          <w:sz w:val="22"/>
          <w:szCs w:val="22"/>
          <w:shd w:val="clear" w:color="auto" w:fill="auto"/>
        </w:rPr>
      </w:pPr>
    </w:p>
    <w:p w:rsidR="00FE5700" w:rsidRPr="003C7B96" w:rsidRDefault="00FE5700" w:rsidP="00FE5700">
      <w:pPr>
        <w:rPr>
          <w:rFonts w:asciiTheme="minorHAnsi" w:hAnsiTheme="minorHAnsi" w:cstheme="minorHAnsi"/>
          <w:color w:val="auto"/>
          <w:sz w:val="22"/>
          <w:szCs w:val="22"/>
        </w:rPr>
      </w:pPr>
    </w:p>
    <w:p w:rsidR="00702B09" w:rsidRPr="003C7B96" w:rsidRDefault="009E3F07" w:rsidP="00FC415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Company Notices</w:t>
      </w:r>
      <w:r w:rsidRPr="003C7B96">
        <w:rPr>
          <w:rFonts w:asciiTheme="minorHAnsi" w:hAnsiTheme="minorHAnsi" w:cstheme="minorHAnsi"/>
          <w:color w:val="auto"/>
          <w:sz w:val="22"/>
          <w:szCs w:val="22"/>
          <w:shd w:val="clear" w:color="auto" w:fill="auto"/>
        </w:rPr>
        <w:t xml:space="preserve"> – Use this to create and publish text notices which will be visible to website users and users of mobile devices.  These notices are very useful for pushing out important information or urgent warnings.  The </w:t>
      </w:r>
      <w:r w:rsidRPr="003C7B96">
        <w:rPr>
          <w:rFonts w:asciiTheme="minorHAnsi" w:hAnsiTheme="minorHAnsi" w:cstheme="minorHAnsi"/>
          <w:b/>
          <w:color w:val="auto"/>
          <w:sz w:val="22"/>
          <w:szCs w:val="22"/>
          <w:shd w:val="clear" w:color="auto" w:fill="auto"/>
        </w:rPr>
        <w:t>on/off</w:t>
      </w:r>
      <w:r w:rsidRPr="003C7B96">
        <w:rPr>
          <w:rFonts w:asciiTheme="minorHAnsi" w:hAnsiTheme="minorHAnsi" w:cstheme="minorHAnsi"/>
          <w:color w:val="auto"/>
          <w:sz w:val="22"/>
          <w:szCs w:val="22"/>
          <w:shd w:val="clear" w:color="auto" w:fill="auto"/>
        </w:rPr>
        <w:t xml:space="preserve"> </w:t>
      </w:r>
      <w:proofErr w:type="gramStart"/>
      <w:r w:rsidRPr="003C7B96">
        <w:rPr>
          <w:rFonts w:asciiTheme="minorHAnsi" w:hAnsiTheme="minorHAnsi" w:cstheme="minorHAnsi"/>
          <w:color w:val="auto"/>
          <w:sz w:val="22"/>
          <w:szCs w:val="22"/>
          <w:shd w:val="clear" w:color="auto" w:fill="auto"/>
        </w:rPr>
        <w:t>control at the top determine</w:t>
      </w:r>
      <w:proofErr w:type="gramEnd"/>
      <w:r w:rsidRPr="003C7B96">
        <w:rPr>
          <w:rFonts w:asciiTheme="minorHAnsi" w:hAnsiTheme="minorHAnsi" w:cstheme="minorHAnsi"/>
          <w:color w:val="auto"/>
          <w:sz w:val="22"/>
          <w:szCs w:val="22"/>
          <w:shd w:val="clear" w:color="auto" w:fill="auto"/>
        </w:rPr>
        <w:t xml:space="preserve"> if website or mobile notices are to be displayed.  Be sure to click the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button when making a change to the top section.  To add a new notice, click the </w:t>
      </w:r>
      <w:r w:rsidRPr="003C7B96">
        <w:rPr>
          <w:rFonts w:asciiTheme="minorHAnsi" w:hAnsiTheme="minorHAnsi" w:cstheme="minorHAnsi"/>
          <w:b/>
          <w:color w:val="auto"/>
          <w:sz w:val="22"/>
          <w:szCs w:val="22"/>
          <w:shd w:val="clear" w:color="auto" w:fill="auto"/>
        </w:rPr>
        <w:t>Add</w:t>
      </w:r>
      <w:r w:rsidRPr="003C7B96">
        <w:rPr>
          <w:rFonts w:asciiTheme="minorHAnsi" w:hAnsiTheme="minorHAnsi" w:cstheme="minorHAnsi"/>
          <w:color w:val="auto"/>
          <w:sz w:val="22"/>
          <w:szCs w:val="22"/>
          <w:shd w:val="clear" w:color="auto" w:fill="auto"/>
        </w:rPr>
        <w:t xml:space="preserve"> button beneath the existing notices.  Type your notice.  Designate if it’s to be displayed on the website and/or mobile units.  Enter an Expiry Date.  Be sure to click the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button when done.</w:t>
      </w:r>
    </w:p>
    <w:p w:rsidR="00891364" w:rsidRPr="003C7B96" w:rsidRDefault="00891364" w:rsidP="00702B09">
      <w:pPr>
        <w:rPr>
          <w:rFonts w:asciiTheme="minorHAnsi" w:hAnsiTheme="minorHAnsi" w:cstheme="minorHAnsi"/>
          <w:color w:val="auto"/>
          <w:sz w:val="22"/>
          <w:szCs w:val="22"/>
          <w:shd w:val="clear" w:color="auto" w:fill="auto"/>
        </w:rPr>
      </w:pPr>
    </w:p>
    <w:p w:rsidR="00783474" w:rsidRPr="003C7B96" w:rsidRDefault="009E3F07" w:rsidP="00FC415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Savings Calculations</w:t>
      </w:r>
      <w:r w:rsidRPr="003C7B96">
        <w:rPr>
          <w:rFonts w:asciiTheme="minorHAnsi" w:hAnsiTheme="minorHAnsi" w:cstheme="minorHAnsi"/>
          <w:color w:val="auto"/>
          <w:sz w:val="22"/>
          <w:szCs w:val="22"/>
          <w:shd w:val="clear" w:color="auto" w:fill="auto"/>
        </w:rPr>
        <w:t xml:space="preserve"> – Use this FREE tool to calculate money savings and to calculate carbon savings by using mobile data forms instead of paper forms.  The results of these calculations are displayed at the bottom of your doForms website for all your users to see.  Use this option to fine-tune your dollar savings calculations by adjusting your labor costs, overhead percentages and other parameters.  Refine the way you calculate CO2 savings by adjusting carbon lifecycle parameters.  Methodologies vary, so please feel free to </w:t>
      </w:r>
      <w:hyperlink r:id="rId157" w:history="1">
        <w:r w:rsidRPr="003C7B96">
          <w:rPr>
            <w:rFonts w:asciiTheme="minorHAnsi" w:hAnsiTheme="minorHAnsi" w:cstheme="minorHAnsi"/>
            <w:color w:val="auto"/>
            <w:sz w:val="22"/>
            <w:szCs w:val="22"/>
            <w:shd w:val="clear" w:color="auto" w:fill="auto"/>
          </w:rPr>
          <w:t>contact us</w:t>
        </w:r>
      </w:hyperlink>
      <w:r w:rsidRPr="003C7B96">
        <w:rPr>
          <w:rFonts w:asciiTheme="minorHAnsi" w:hAnsiTheme="minorHAnsi" w:cstheme="minorHAnsi"/>
          <w:color w:val="auto"/>
          <w:sz w:val="22"/>
          <w:szCs w:val="22"/>
          <w:shd w:val="clear" w:color="auto" w:fill="auto"/>
        </w:rPr>
        <w:t xml:space="preserve"> and suggest additional ways by which to calculate carbon </w:t>
      </w:r>
      <w:proofErr w:type="gramStart"/>
      <w:r w:rsidRPr="003C7B96">
        <w:rPr>
          <w:rFonts w:asciiTheme="minorHAnsi" w:hAnsiTheme="minorHAnsi" w:cstheme="minorHAnsi"/>
          <w:color w:val="auto"/>
          <w:sz w:val="22"/>
          <w:szCs w:val="22"/>
          <w:shd w:val="clear" w:color="auto" w:fill="auto"/>
        </w:rPr>
        <w:t>savings, that</w:t>
      </w:r>
      <w:proofErr w:type="gramEnd"/>
      <w:r w:rsidRPr="003C7B96">
        <w:rPr>
          <w:rFonts w:asciiTheme="minorHAnsi" w:hAnsiTheme="minorHAnsi" w:cstheme="minorHAnsi"/>
          <w:color w:val="auto"/>
          <w:sz w:val="22"/>
          <w:szCs w:val="22"/>
          <w:shd w:val="clear" w:color="auto" w:fill="auto"/>
        </w:rPr>
        <w:t xml:space="preserve"> you would like to see us implement.  Be sure to click the </w:t>
      </w:r>
      <w:r w:rsidRPr="003C7B96">
        <w:rPr>
          <w:rFonts w:asciiTheme="minorHAnsi" w:hAnsiTheme="minorHAnsi" w:cstheme="minorHAnsi"/>
          <w:b/>
          <w:color w:val="auto"/>
          <w:sz w:val="22"/>
          <w:szCs w:val="22"/>
          <w:shd w:val="clear" w:color="auto" w:fill="auto"/>
        </w:rPr>
        <w:t>Save</w:t>
      </w:r>
      <w:r w:rsidRPr="003C7B96">
        <w:rPr>
          <w:rFonts w:asciiTheme="minorHAnsi" w:hAnsiTheme="minorHAnsi" w:cstheme="minorHAnsi"/>
          <w:color w:val="auto"/>
          <w:sz w:val="22"/>
          <w:szCs w:val="22"/>
          <w:shd w:val="clear" w:color="auto" w:fill="auto"/>
        </w:rPr>
        <w:t xml:space="preserve"> button when done.</w:t>
      </w:r>
      <w:r w:rsidR="00562369" w:rsidRPr="003C7B96">
        <w:rPr>
          <w:rFonts w:asciiTheme="minorHAnsi" w:hAnsiTheme="minorHAnsi" w:cstheme="minorHAnsi"/>
          <w:color w:val="auto"/>
          <w:sz w:val="22"/>
          <w:szCs w:val="22"/>
          <w:shd w:val="clear" w:color="auto" w:fill="auto"/>
        </w:rPr>
        <w:t xml:space="preserve">  </w:t>
      </w:r>
      <w:r w:rsidR="00F476C9" w:rsidRPr="003C7B96">
        <w:rPr>
          <w:rFonts w:asciiTheme="minorHAnsi" w:hAnsiTheme="minorHAnsi" w:cstheme="minorHAnsi"/>
          <w:color w:val="auto"/>
          <w:sz w:val="22"/>
          <w:szCs w:val="22"/>
          <w:shd w:val="clear" w:color="auto" w:fill="auto"/>
        </w:rPr>
        <w:t>You may also reset the “form count” that the calculations are based on</w:t>
      </w:r>
      <w:r w:rsidR="00BD416B" w:rsidRPr="003C7B96">
        <w:rPr>
          <w:rFonts w:asciiTheme="minorHAnsi" w:hAnsiTheme="minorHAnsi" w:cstheme="minorHAnsi"/>
          <w:color w:val="auto"/>
          <w:sz w:val="22"/>
          <w:szCs w:val="22"/>
          <w:shd w:val="clear" w:color="auto" w:fill="auto"/>
        </w:rPr>
        <w:t>.</w:t>
      </w:r>
      <w:r w:rsidR="00F476C9" w:rsidRPr="003C7B96">
        <w:rPr>
          <w:rFonts w:asciiTheme="minorHAnsi" w:hAnsiTheme="minorHAnsi" w:cstheme="minorHAnsi"/>
          <w:color w:val="auto"/>
          <w:sz w:val="22"/>
          <w:szCs w:val="22"/>
          <w:shd w:val="clear" w:color="auto" w:fill="auto"/>
        </w:rPr>
        <w:t xml:space="preserve">  Resetting the form count will set all the cumulative cash, CO2 and tree saving values to zero. The savings will then start accruing as new forms are received.</w:t>
      </w:r>
    </w:p>
    <w:p w:rsidR="00FC415A" w:rsidRPr="003C7B96" w:rsidRDefault="00FC415A" w:rsidP="00FC415A">
      <w:pPr>
        <w:rPr>
          <w:rFonts w:asciiTheme="minorHAnsi" w:hAnsiTheme="minorHAnsi" w:cstheme="minorHAnsi"/>
          <w:color w:val="auto"/>
          <w:sz w:val="22"/>
          <w:szCs w:val="22"/>
          <w:shd w:val="clear" w:color="auto" w:fill="auto"/>
        </w:rPr>
      </w:pPr>
    </w:p>
    <w:p w:rsidR="00891364" w:rsidRPr="003C7B96" w:rsidRDefault="009E3F07" w:rsidP="00FC415A">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Website Setup Wizard</w:t>
      </w:r>
      <w:r w:rsidRPr="003C7B96">
        <w:rPr>
          <w:rFonts w:asciiTheme="minorHAnsi" w:hAnsiTheme="minorHAnsi" w:cstheme="minorHAnsi"/>
          <w:color w:val="auto"/>
          <w:sz w:val="22"/>
          <w:szCs w:val="22"/>
          <w:shd w:val="clear" w:color="auto" w:fill="auto"/>
        </w:rPr>
        <w:t xml:space="preserve"> – Use this to launch the Website Setup Wizard.</w:t>
      </w:r>
    </w:p>
    <w:p w:rsidR="00E01C25" w:rsidRDefault="00FD3789" w:rsidP="00E01C25">
      <w:pPr>
        <w:rPr>
          <w:rFonts w:asciiTheme="minorHAnsi" w:hAnsiTheme="minorHAnsi" w:cstheme="minorHAnsi"/>
          <w:bCs/>
          <w:iCs/>
          <w:color w:val="auto"/>
          <w:sz w:val="22"/>
          <w:szCs w:val="22"/>
          <w:shd w:val="clear" w:color="auto" w:fill="auto"/>
        </w:rPr>
      </w:pPr>
      <w:r>
        <w:rPr>
          <w:rFonts w:asciiTheme="minorHAnsi" w:hAnsiTheme="minorHAnsi" w:cstheme="minorHAnsi"/>
          <w:bCs/>
          <w:iCs/>
          <w:noProof/>
          <w:color w:val="auto"/>
          <w:sz w:val="22"/>
          <w:szCs w:val="22"/>
          <w:shd w:val="clear" w:color="auto" w:fill="auto"/>
        </w:rPr>
        <w:drawing>
          <wp:anchor distT="0" distB="0" distL="114300" distR="114300" simplePos="0" relativeHeight="251685888" behindDoc="0" locked="0" layoutInCell="1" allowOverlap="1">
            <wp:simplePos x="0" y="0"/>
            <wp:positionH relativeFrom="margin">
              <wp:posOffset>25252</wp:posOffset>
            </wp:positionH>
            <wp:positionV relativeFrom="paragraph">
              <wp:posOffset>232942</wp:posOffset>
            </wp:positionV>
            <wp:extent cx="448783" cy="467832"/>
            <wp:effectExtent l="19050" t="0" r="0" b="0"/>
            <wp:wrapSquare wrapText="bothSides"/>
            <wp:docPr id="73" name="Picture 2240" descr="button_play_6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play_64.png"/>
                    <pic:cNvPicPr/>
                  </pic:nvPicPr>
                  <pic:blipFill>
                    <a:blip r:embed="rId22"/>
                    <a:stretch>
                      <a:fillRect/>
                    </a:stretch>
                  </pic:blipFill>
                  <pic:spPr>
                    <a:xfrm>
                      <a:off x="0" y="0"/>
                      <a:ext cx="443865" cy="472440"/>
                    </a:xfrm>
                    <a:prstGeom prst="rect">
                      <a:avLst/>
                    </a:prstGeom>
                  </pic:spPr>
                </pic:pic>
              </a:graphicData>
            </a:graphic>
          </wp:anchor>
        </w:drawing>
      </w:r>
    </w:p>
    <w:p w:rsidR="00E01C25" w:rsidRDefault="00E01C25" w:rsidP="00E01C25">
      <w:pPr>
        <w:rPr>
          <w:rFonts w:asciiTheme="minorHAnsi" w:hAnsiTheme="minorHAnsi" w:cstheme="minorHAnsi"/>
          <w:bCs/>
          <w:iCs/>
          <w:color w:val="auto"/>
          <w:sz w:val="22"/>
          <w:szCs w:val="22"/>
          <w:shd w:val="clear" w:color="auto" w:fill="auto"/>
        </w:rPr>
      </w:pPr>
    </w:p>
    <w:p w:rsidR="00E01C25" w:rsidRPr="003C7B96" w:rsidRDefault="00E01C25" w:rsidP="00E01C25">
      <w:pPr>
        <w:rPr>
          <w:rFonts w:asciiTheme="minorHAnsi" w:hAnsiTheme="minorHAnsi" w:cstheme="minorHAnsi"/>
          <w:bCs/>
          <w:iCs/>
          <w:color w:val="auto"/>
          <w:sz w:val="22"/>
          <w:szCs w:val="22"/>
          <w:shd w:val="clear" w:color="auto" w:fill="auto"/>
        </w:rPr>
      </w:pPr>
      <w:r w:rsidRPr="00E01C25">
        <w:rPr>
          <w:rFonts w:asciiTheme="minorHAnsi" w:hAnsiTheme="minorHAnsi" w:cstheme="minorHAnsi"/>
          <w:bCs/>
          <w:iCs/>
          <w:color w:val="808080" w:themeColor="background1" w:themeShade="80"/>
          <w:sz w:val="22"/>
          <w:szCs w:val="22"/>
          <w:shd w:val="clear" w:color="auto" w:fill="auto"/>
        </w:rPr>
        <w:t>http://www.doforms.com/support/how-to-videos/how-to-manage-website-branding.htm</w:t>
      </w:r>
    </w:p>
    <w:p w:rsidR="00E01C25" w:rsidRPr="003C7B96" w:rsidRDefault="00E01C25" w:rsidP="00E01C25">
      <w:pPr>
        <w:rPr>
          <w:rFonts w:asciiTheme="minorHAnsi" w:hAnsiTheme="minorHAnsi" w:cstheme="minorHAnsi"/>
          <w:color w:val="auto"/>
          <w:sz w:val="22"/>
          <w:szCs w:val="22"/>
          <w:shd w:val="clear" w:color="auto" w:fill="auto"/>
        </w:rPr>
      </w:pPr>
    </w:p>
    <w:p w:rsidR="00702B09" w:rsidRPr="003C7B96" w:rsidRDefault="00702B09" w:rsidP="00702B09">
      <w:pPr>
        <w:rPr>
          <w:rFonts w:asciiTheme="minorHAnsi" w:hAnsiTheme="minorHAnsi" w:cstheme="minorHAnsi"/>
          <w:color w:val="auto"/>
          <w:sz w:val="22"/>
          <w:szCs w:val="22"/>
          <w:shd w:val="clear" w:color="auto" w:fill="auto"/>
        </w:rPr>
      </w:pPr>
    </w:p>
    <w:p w:rsidR="00702B09" w:rsidRPr="003C7B96" w:rsidRDefault="0078752E"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 xml:space="preserve">Change Website </w:t>
      </w:r>
      <w:r w:rsidR="00ED63C3" w:rsidRPr="003C7B96">
        <w:rPr>
          <w:rFonts w:asciiTheme="minorHAnsi" w:hAnsiTheme="minorHAnsi" w:cstheme="minorHAnsi"/>
          <w:b/>
          <w:color w:val="auto"/>
          <w:sz w:val="22"/>
          <w:szCs w:val="22"/>
          <w:shd w:val="clear" w:color="auto" w:fill="auto"/>
        </w:rPr>
        <w:t>Branding</w:t>
      </w:r>
      <w:r w:rsidR="00ED63C3" w:rsidRPr="003C7B96">
        <w:rPr>
          <w:rFonts w:asciiTheme="minorHAnsi" w:hAnsiTheme="minorHAnsi" w:cstheme="minorHAnsi"/>
          <w:color w:val="auto"/>
          <w:sz w:val="22"/>
          <w:szCs w:val="22"/>
          <w:shd w:val="clear" w:color="auto" w:fill="auto"/>
        </w:rPr>
        <w:t xml:space="preserve"> </w:t>
      </w:r>
      <w:r w:rsidRPr="003C7B96">
        <w:rPr>
          <w:rFonts w:asciiTheme="minorHAnsi" w:hAnsiTheme="minorHAnsi" w:cstheme="minorHAnsi"/>
          <w:color w:val="auto"/>
          <w:sz w:val="22"/>
          <w:szCs w:val="22"/>
          <w:shd w:val="clear" w:color="auto" w:fill="auto"/>
        </w:rPr>
        <w:t xml:space="preserve">– </w:t>
      </w:r>
      <w:r w:rsidR="00B476A8" w:rsidRPr="003C7B96">
        <w:rPr>
          <w:rFonts w:asciiTheme="minorHAnsi" w:hAnsiTheme="minorHAnsi" w:cstheme="minorHAnsi"/>
          <w:color w:val="auto"/>
          <w:sz w:val="22"/>
          <w:szCs w:val="22"/>
          <w:shd w:val="clear" w:color="auto" w:fill="auto"/>
        </w:rPr>
        <w:t>[paid account</w:t>
      </w:r>
      <w:r w:rsidR="006A33E7" w:rsidRPr="003C7B96">
        <w:rPr>
          <w:rFonts w:asciiTheme="minorHAnsi" w:hAnsiTheme="minorHAnsi" w:cstheme="minorHAnsi"/>
          <w:color w:val="auto"/>
          <w:sz w:val="22"/>
          <w:szCs w:val="22"/>
          <w:shd w:val="clear" w:color="auto" w:fill="auto"/>
        </w:rPr>
        <w:t>s</w:t>
      </w:r>
      <w:r w:rsidR="00B476A8" w:rsidRPr="003C7B96">
        <w:rPr>
          <w:rFonts w:asciiTheme="minorHAnsi" w:hAnsiTheme="minorHAnsi" w:cstheme="minorHAnsi"/>
          <w:color w:val="auto"/>
          <w:sz w:val="22"/>
          <w:szCs w:val="22"/>
          <w:shd w:val="clear" w:color="auto" w:fill="auto"/>
        </w:rPr>
        <w:t xml:space="preserve"> only] </w:t>
      </w:r>
      <w:r w:rsidRPr="003C7B96">
        <w:rPr>
          <w:rFonts w:asciiTheme="minorHAnsi" w:hAnsiTheme="minorHAnsi" w:cstheme="minorHAnsi"/>
          <w:color w:val="auto"/>
          <w:sz w:val="22"/>
          <w:szCs w:val="22"/>
          <w:shd w:val="clear" w:color="auto" w:fill="auto"/>
        </w:rPr>
        <w:t xml:space="preserve">Use this to </w:t>
      </w:r>
      <w:r w:rsidR="001C34B2" w:rsidRPr="003C7B96">
        <w:rPr>
          <w:rFonts w:asciiTheme="minorHAnsi" w:hAnsiTheme="minorHAnsi" w:cstheme="minorHAnsi"/>
          <w:color w:val="auto"/>
          <w:sz w:val="22"/>
          <w:szCs w:val="22"/>
          <w:shd w:val="clear" w:color="auto" w:fill="auto"/>
        </w:rPr>
        <w:t>replace the doForms logo used</w:t>
      </w:r>
      <w:r w:rsidRPr="003C7B96">
        <w:rPr>
          <w:rFonts w:asciiTheme="minorHAnsi" w:hAnsiTheme="minorHAnsi" w:cstheme="minorHAnsi"/>
          <w:color w:val="auto"/>
          <w:sz w:val="22"/>
          <w:szCs w:val="22"/>
          <w:shd w:val="clear" w:color="auto" w:fill="auto"/>
        </w:rPr>
        <w:t xml:space="preserve"> in the website with one of your choosing.  </w:t>
      </w:r>
      <w:r w:rsidR="006603D0" w:rsidRPr="003C7B96">
        <w:rPr>
          <w:rFonts w:asciiTheme="minorHAnsi" w:hAnsiTheme="minorHAnsi" w:cstheme="minorHAnsi"/>
          <w:color w:val="auto"/>
          <w:sz w:val="22"/>
          <w:szCs w:val="22"/>
          <w:shd w:val="clear" w:color="auto" w:fill="auto"/>
        </w:rPr>
        <w:t xml:space="preserve">The logo image must be in JPG, </w:t>
      </w:r>
      <w:proofErr w:type="spellStart"/>
      <w:r w:rsidR="006603D0" w:rsidRPr="003C7B96">
        <w:rPr>
          <w:rFonts w:asciiTheme="minorHAnsi" w:hAnsiTheme="minorHAnsi" w:cstheme="minorHAnsi"/>
          <w:color w:val="auto"/>
          <w:sz w:val="22"/>
          <w:szCs w:val="22"/>
          <w:shd w:val="clear" w:color="auto" w:fill="auto"/>
        </w:rPr>
        <w:t>PNG</w:t>
      </w:r>
      <w:proofErr w:type="spellEnd"/>
      <w:r w:rsidR="006603D0" w:rsidRPr="003C7B96">
        <w:rPr>
          <w:rFonts w:asciiTheme="minorHAnsi" w:hAnsiTheme="minorHAnsi" w:cstheme="minorHAnsi"/>
          <w:color w:val="auto"/>
          <w:sz w:val="22"/>
          <w:szCs w:val="22"/>
          <w:shd w:val="clear" w:color="auto" w:fill="auto"/>
        </w:rPr>
        <w:t xml:space="preserve"> or GIF format. Size should be </w:t>
      </w:r>
      <w:r w:rsidR="006603D0" w:rsidRPr="003C7B96">
        <w:rPr>
          <w:rFonts w:asciiTheme="minorHAnsi" w:hAnsiTheme="minorHAnsi" w:cstheme="minorHAnsi"/>
          <w:color w:val="auto"/>
          <w:sz w:val="22"/>
          <w:szCs w:val="22"/>
          <w:shd w:val="clear" w:color="auto" w:fill="auto"/>
        </w:rPr>
        <w:lastRenderedPageBreak/>
        <w:t xml:space="preserve">320 </w:t>
      </w:r>
      <w:proofErr w:type="spellStart"/>
      <w:proofErr w:type="gramStart"/>
      <w:r w:rsidR="006603D0" w:rsidRPr="003C7B96">
        <w:rPr>
          <w:rFonts w:asciiTheme="minorHAnsi" w:hAnsiTheme="minorHAnsi" w:cstheme="minorHAnsi"/>
          <w:color w:val="auto"/>
          <w:sz w:val="22"/>
          <w:szCs w:val="22"/>
          <w:shd w:val="clear" w:color="auto" w:fill="auto"/>
        </w:rPr>
        <w:t>px</w:t>
      </w:r>
      <w:proofErr w:type="spellEnd"/>
      <w:proofErr w:type="gramEnd"/>
      <w:r w:rsidR="006603D0" w:rsidRPr="003C7B96">
        <w:rPr>
          <w:rFonts w:asciiTheme="minorHAnsi" w:hAnsiTheme="minorHAnsi" w:cstheme="minorHAnsi"/>
          <w:color w:val="auto"/>
          <w:sz w:val="22"/>
          <w:szCs w:val="22"/>
          <w:shd w:val="clear" w:color="auto" w:fill="auto"/>
        </w:rPr>
        <w:t xml:space="preserve"> wide x 72 </w:t>
      </w:r>
      <w:proofErr w:type="spellStart"/>
      <w:r w:rsidR="006603D0" w:rsidRPr="003C7B96">
        <w:rPr>
          <w:rFonts w:asciiTheme="minorHAnsi" w:hAnsiTheme="minorHAnsi" w:cstheme="minorHAnsi"/>
          <w:color w:val="auto"/>
          <w:sz w:val="22"/>
          <w:szCs w:val="22"/>
          <w:shd w:val="clear" w:color="auto" w:fill="auto"/>
        </w:rPr>
        <w:t>px</w:t>
      </w:r>
      <w:proofErr w:type="spellEnd"/>
      <w:r w:rsidR="006603D0" w:rsidRPr="003C7B96">
        <w:rPr>
          <w:rFonts w:asciiTheme="minorHAnsi" w:hAnsiTheme="minorHAnsi" w:cstheme="minorHAnsi"/>
          <w:color w:val="auto"/>
          <w:sz w:val="22"/>
          <w:szCs w:val="22"/>
          <w:shd w:val="clear" w:color="auto" w:fill="auto"/>
        </w:rPr>
        <w:t xml:space="preserve"> tall. Use a transparent background or set the background color to Dark Blue - #1B79F1 (</w:t>
      </w:r>
      <w:proofErr w:type="spellStart"/>
      <w:r w:rsidR="006603D0" w:rsidRPr="003C7B96">
        <w:rPr>
          <w:rFonts w:asciiTheme="minorHAnsi" w:hAnsiTheme="minorHAnsi" w:cstheme="minorHAnsi"/>
          <w:color w:val="auto"/>
          <w:sz w:val="22"/>
          <w:szCs w:val="22"/>
          <w:shd w:val="clear" w:color="auto" w:fill="auto"/>
        </w:rPr>
        <w:t>RGB</w:t>
      </w:r>
      <w:proofErr w:type="spellEnd"/>
      <w:r w:rsidR="006603D0" w:rsidRPr="003C7B96">
        <w:rPr>
          <w:rFonts w:asciiTheme="minorHAnsi" w:hAnsiTheme="minorHAnsi" w:cstheme="minorHAnsi"/>
          <w:color w:val="auto"/>
          <w:sz w:val="22"/>
          <w:szCs w:val="22"/>
          <w:shd w:val="clear" w:color="auto" w:fill="auto"/>
        </w:rPr>
        <w:t>= 27, 121, 241). Other colors used throughout the website are Light Blue - #22B0F1 (</w:t>
      </w:r>
      <w:proofErr w:type="spellStart"/>
      <w:r w:rsidR="006603D0" w:rsidRPr="003C7B96">
        <w:rPr>
          <w:rFonts w:asciiTheme="minorHAnsi" w:hAnsiTheme="minorHAnsi" w:cstheme="minorHAnsi"/>
          <w:color w:val="auto"/>
          <w:sz w:val="22"/>
          <w:szCs w:val="22"/>
          <w:shd w:val="clear" w:color="auto" w:fill="auto"/>
        </w:rPr>
        <w:t>RGB</w:t>
      </w:r>
      <w:proofErr w:type="spellEnd"/>
      <w:r w:rsidR="006603D0" w:rsidRPr="003C7B96">
        <w:rPr>
          <w:rFonts w:asciiTheme="minorHAnsi" w:hAnsiTheme="minorHAnsi" w:cstheme="minorHAnsi"/>
          <w:color w:val="auto"/>
          <w:sz w:val="22"/>
          <w:szCs w:val="22"/>
          <w:shd w:val="clear" w:color="auto" w:fill="auto"/>
        </w:rPr>
        <w:t>= 34, 176, 241) and Light Green - #36AA36 (</w:t>
      </w:r>
      <w:proofErr w:type="spellStart"/>
      <w:r w:rsidR="006603D0" w:rsidRPr="003C7B96">
        <w:rPr>
          <w:rFonts w:asciiTheme="minorHAnsi" w:hAnsiTheme="minorHAnsi" w:cstheme="minorHAnsi"/>
          <w:color w:val="auto"/>
          <w:sz w:val="22"/>
          <w:szCs w:val="22"/>
          <w:shd w:val="clear" w:color="auto" w:fill="auto"/>
        </w:rPr>
        <w:t>RGB</w:t>
      </w:r>
      <w:proofErr w:type="spellEnd"/>
      <w:r w:rsidR="006603D0" w:rsidRPr="003C7B96">
        <w:rPr>
          <w:rFonts w:asciiTheme="minorHAnsi" w:hAnsiTheme="minorHAnsi" w:cstheme="minorHAnsi"/>
          <w:color w:val="auto"/>
          <w:sz w:val="22"/>
          <w:szCs w:val="22"/>
          <w:shd w:val="clear" w:color="auto" w:fill="auto"/>
        </w:rPr>
        <w:t>= 54, 170, 54)</w:t>
      </w:r>
      <w:r w:rsidR="00B476A8" w:rsidRPr="003C7B96">
        <w:rPr>
          <w:rFonts w:asciiTheme="minorHAnsi" w:hAnsiTheme="minorHAnsi" w:cstheme="minorHAnsi"/>
          <w:color w:val="auto"/>
          <w:sz w:val="22"/>
          <w:szCs w:val="22"/>
          <w:shd w:val="clear" w:color="auto" w:fill="auto"/>
        </w:rPr>
        <w:t>.</w:t>
      </w:r>
    </w:p>
    <w:p w:rsidR="00B476A8" w:rsidRPr="003C7B96" w:rsidRDefault="00B476A8" w:rsidP="00702B09">
      <w:pPr>
        <w:rPr>
          <w:rFonts w:asciiTheme="minorHAnsi" w:hAnsiTheme="minorHAnsi" w:cstheme="minorHAnsi"/>
          <w:color w:val="auto"/>
          <w:sz w:val="22"/>
          <w:szCs w:val="22"/>
          <w:shd w:val="clear" w:color="auto" w:fill="auto"/>
        </w:rPr>
      </w:pPr>
    </w:p>
    <w:p w:rsidR="001D5A05" w:rsidRPr="003C7B96" w:rsidRDefault="00F476C9" w:rsidP="00702B09">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Change Unlock Timeout</w:t>
      </w:r>
      <w:r w:rsidRPr="003C7B96">
        <w:rPr>
          <w:rFonts w:asciiTheme="minorHAnsi" w:hAnsiTheme="minorHAnsi" w:cstheme="minorHAnsi"/>
          <w:color w:val="auto"/>
          <w:sz w:val="22"/>
          <w:szCs w:val="22"/>
          <w:shd w:val="clear" w:color="auto" w:fill="auto"/>
        </w:rPr>
        <w:t xml:space="preserve"> – [Dispatch accounts only] Use this to change the period of time after which form records in the View Data tab </w:t>
      </w:r>
      <w:r w:rsidR="00BD416B" w:rsidRPr="003C7B96">
        <w:rPr>
          <w:rFonts w:asciiTheme="minorHAnsi" w:hAnsiTheme="minorHAnsi" w:cstheme="minorHAnsi"/>
          <w:color w:val="auto"/>
          <w:sz w:val="22"/>
          <w:szCs w:val="22"/>
          <w:shd w:val="clear" w:color="auto" w:fill="auto"/>
        </w:rPr>
        <w:t>are un</w:t>
      </w:r>
      <w:r w:rsidRPr="003C7B96">
        <w:rPr>
          <w:rFonts w:asciiTheme="minorHAnsi" w:hAnsiTheme="minorHAnsi" w:cstheme="minorHAnsi"/>
          <w:color w:val="auto"/>
          <w:sz w:val="22"/>
          <w:szCs w:val="22"/>
          <w:shd w:val="clear" w:color="auto" w:fill="auto"/>
        </w:rPr>
        <w:t>locked by the Retrieve Function.  Locked records will be automatically unlocked after the specified time so that other mobile users can retrieve them.  Note that locked records are also unlocked whenever a mobile user sends the retrieved record back to the website.</w:t>
      </w:r>
    </w:p>
    <w:p w:rsidR="001D5A05" w:rsidRPr="003C7B96" w:rsidRDefault="001D5A05" w:rsidP="00702B09">
      <w:pPr>
        <w:rPr>
          <w:rFonts w:asciiTheme="minorHAnsi" w:hAnsiTheme="minorHAnsi" w:cstheme="minorHAnsi"/>
          <w:color w:val="auto"/>
          <w:sz w:val="22"/>
          <w:szCs w:val="22"/>
          <w:shd w:val="clear" w:color="auto" w:fill="auto"/>
        </w:rPr>
      </w:pPr>
    </w:p>
    <w:p w:rsidR="0078752E" w:rsidRPr="003C7B96" w:rsidRDefault="00B476A8" w:rsidP="0078752E">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Time Zone Settings</w:t>
      </w:r>
      <w:r w:rsidRPr="003C7B96">
        <w:rPr>
          <w:rFonts w:asciiTheme="minorHAnsi" w:hAnsiTheme="minorHAnsi" w:cstheme="minorHAnsi"/>
          <w:color w:val="auto"/>
          <w:sz w:val="22"/>
          <w:szCs w:val="22"/>
          <w:shd w:val="clear" w:color="auto" w:fill="auto"/>
        </w:rPr>
        <w:t xml:space="preserve"> – [paid </w:t>
      </w:r>
      <w:r w:rsidR="00EA5FDF" w:rsidRPr="003C7B96">
        <w:rPr>
          <w:rFonts w:asciiTheme="minorHAnsi" w:hAnsiTheme="minorHAnsi" w:cstheme="minorHAnsi"/>
          <w:color w:val="auto"/>
          <w:sz w:val="22"/>
          <w:szCs w:val="22"/>
          <w:shd w:val="clear" w:color="auto" w:fill="auto"/>
        </w:rPr>
        <w:t>accounts</w:t>
      </w:r>
      <w:r w:rsidRPr="003C7B96">
        <w:rPr>
          <w:rFonts w:asciiTheme="minorHAnsi" w:hAnsiTheme="minorHAnsi" w:cstheme="minorHAnsi"/>
          <w:color w:val="auto"/>
          <w:sz w:val="22"/>
          <w:szCs w:val="22"/>
          <w:shd w:val="clear" w:color="auto" w:fill="auto"/>
        </w:rPr>
        <w:t xml:space="preserve"> only] Use this to </w:t>
      </w:r>
      <w:r w:rsidR="00314098" w:rsidRPr="003C7B96">
        <w:rPr>
          <w:rFonts w:asciiTheme="minorHAnsi" w:hAnsiTheme="minorHAnsi" w:cstheme="minorHAnsi"/>
          <w:color w:val="auto"/>
          <w:sz w:val="22"/>
          <w:szCs w:val="22"/>
          <w:shd w:val="clear" w:color="auto" w:fill="auto"/>
        </w:rPr>
        <w:t xml:space="preserve">set the time zone for your doForms website.  All time data will be displayed in the designated time zone to all users of the website. </w:t>
      </w:r>
      <w:r w:rsidR="00B163D1">
        <w:rPr>
          <w:rFonts w:asciiTheme="minorHAnsi" w:hAnsiTheme="minorHAnsi" w:cstheme="minorHAnsi"/>
          <w:color w:val="auto"/>
          <w:sz w:val="22"/>
          <w:szCs w:val="22"/>
          <w:shd w:val="clear" w:color="auto" w:fill="auto"/>
        </w:rPr>
        <w:t xml:space="preserve">Use the </w:t>
      </w:r>
      <w:r w:rsidR="00DE62F4">
        <w:rPr>
          <w:rFonts w:asciiTheme="minorHAnsi" w:hAnsiTheme="minorHAnsi" w:cstheme="minorHAnsi"/>
          <w:color w:val="auto"/>
          <w:sz w:val="22"/>
          <w:szCs w:val="22"/>
          <w:shd w:val="clear" w:color="auto" w:fill="auto"/>
        </w:rPr>
        <w:t>“</w:t>
      </w:r>
      <w:r w:rsidR="00B163D1">
        <w:rPr>
          <w:rFonts w:asciiTheme="minorHAnsi" w:hAnsiTheme="minorHAnsi" w:cstheme="minorHAnsi"/>
          <w:color w:val="auto"/>
          <w:sz w:val="22"/>
          <w:szCs w:val="22"/>
          <w:shd w:val="clear" w:color="auto" w:fill="auto"/>
        </w:rPr>
        <w:t>Daylight Savings</w:t>
      </w:r>
      <w:r w:rsidR="00050CDA">
        <w:rPr>
          <w:rFonts w:asciiTheme="minorHAnsi" w:hAnsiTheme="minorHAnsi" w:cstheme="minorHAnsi"/>
          <w:color w:val="auto"/>
          <w:sz w:val="22"/>
          <w:szCs w:val="22"/>
          <w:shd w:val="clear" w:color="auto" w:fill="auto"/>
        </w:rPr>
        <w:t xml:space="preserve"> Time</w:t>
      </w:r>
      <w:r w:rsidR="00DE62F4">
        <w:rPr>
          <w:rFonts w:asciiTheme="minorHAnsi" w:hAnsiTheme="minorHAnsi" w:cstheme="minorHAnsi"/>
          <w:color w:val="auto"/>
          <w:sz w:val="22"/>
          <w:szCs w:val="22"/>
          <w:shd w:val="clear" w:color="auto" w:fill="auto"/>
        </w:rPr>
        <w:t>”</w:t>
      </w:r>
      <w:r w:rsidR="00050CDA">
        <w:rPr>
          <w:rFonts w:asciiTheme="minorHAnsi" w:hAnsiTheme="minorHAnsi" w:cstheme="minorHAnsi"/>
          <w:color w:val="auto"/>
          <w:sz w:val="22"/>
          <w:szCs w:val="22"/>
          <w:shd w:val="clear" w:color="auto" w:fill="auto"/>
        </w:rPr>
        <w:t xml:space="preserve"> option to further control the time zone.  </w:t>
      </w:r>
      <w:r w:rsidR="00314098" w:rsidRPr="003C7B96">
        <w:rPr>
          <w:rFonts w:asciiTheme="minorHAnsi" w:hAnsiTheme="minorHAnsi" w:cstheme="minorHAnsi"/>
          <w:color w:val="auto"/>
          <w:sz w:val="22"/>
          <w:szCs w:val="22"/>
          <w:shd w:val="clear" w:color="auto" w:fill="auto"/>
        </w:rPr>
        <w:t xml:space="preserve">Be sure to click the </w:t>
      </w:r>
      <w:r w:rsidR="00314098" w:rsidRPr="003C7B96">
        <w:rPr>
          <w:rFonts w:asciiTheme="minorHAnsi" w:hAnsiTheme="minorHAnsi" w:cstheme="minorHAnsi"/>
          <w:b/>
          <w:color w:val="auto"/>
          <w:sz w:val="22"/>
          <w:szCs w:val="22"/>
          <w:shd w:val="clear" w:color="auto" w:fill="auto"/>
        </w:rPr>
        <w:t>Save</w:t>
      </w:r>
      <w:r w:rsidR="006A33E7" w:rsidRPr="003C7B96">
        <w:rPr>
          <w:rFonts w:asciiTheme="minorHAnsi" w:hAnsiTheme="minorHAnsi" w:cstheme="minorHAnsi"/>
          <w:color w:val="auto"/>
          <w:sz w:val="22"/>
          <w:szCs w:val="22"/>
          <w:shd w:val="clear" w:color="auto" w:fill="auto"/>
        </w:rPr>
        <w:t xml:space="preserve"> button after</w:t>
      </w:r>
      <w:r w:rsidR="00314098" w:rsidRPr="003C7B96">
        <w:rPr>
          <w:rFonts w:asciiTheme="minorHAnsi" w:hAnsiTheme="minorHAnsi" w:cstheme="minorHAnsi"/>
          <w:color w:val="auto"/>
          <w:sz w:val="22"/>
          <w:szCs w:val="22"/>
          <w:shd w:val="clear" w:color="auto" w:fill="auto"/>
        </w:rPr>
        <w:t xml:space="preserve"> making a change.</w:t>
      </w:r>
      <w:r w:rsidR="00DE62F4">
        <w:rPr>
          <w:rFonts w:asciiTheme="minorHAnsi" w:hAnsiTheme="minorHAnsi" w:cstheme="minorHAnsi"/>
          <w:color w:val="auto"/>
          <w:sz w:val="22"/>
          <w:szCs w:val="22"/>
          <w:shd w:val="clear" w:color="auto" w:fill="auto"/>
        </w:rPr>
        <w:t xml:space="preserve">  Note that these setting</w:t>
      </w:r>
      <w:r w:rsidR="00E457AF">
        <w:rPr>
          <w:rFonts w:asciiTheme="minorHAnsi" w:hAnsiTheme="minorHAnsi" w:cstheme="minorHAnsi"/>
          <w:color w:val="auto"/>
          <w:sz w:val="22"/>
          <w:szCs w:val="22"/>
          <w:shd w:val="clear" w:color="auto" w:fill="auto"/>
        </w:rPr>
        <w:t>s</w:t>
      </w:r>
      <w:r w:rsidR="00DE62F4">
        <w:rPr>
          <w:rFonts w:asciiTheme="minorHAnsi" w:hAnsiTheme="minorHAnsi" w:cstheme="minorHAnsi"/>
          <w:color w:val="auto"/>
          <w:sz w:val="22"/>
          <w:szCs w:val="22"/>
          <w:shd w:val="clear" w:color="auto" w:fill="auto"/>
        </w:rPr>
        <w:t xml:space="preserve"> only affect the display and reporting of Date</w:t>
      </w:r>
      <w:proofErr w:type="gramStart"/>
      <w:r w:rsidR="00DE62F4">
        <w:rPr>
          <w:rFonts w:asciiTheme="minorHAnsi" w:hAnsiTheme="minorHAnsi" w:cstheme="minorHAnsi"/>
          <w:color w:val="auto"/>
          <w:sz w:val="22"/>
          <w:szCs w:val="22"/>
          <w:shd w:val="clear" w:color="auto" w:fill="auto"/>
        </w:rPr>
        <w:t>:Time</w:t>
      </w:r>
      <w:proofErr w:type="gramEnd"/>
      <w:r w:rsidR="00DE62F4">
        <w:rPr>
          <w:rFonts w:asciiTheme="minorHAnsi" w:hAnsiTheme="minorHAnsi" w:cstheme="minorHAnsi"/>
          <w:color w:val="auto"/>
          <w:sz w:val="22"/>
          <w:szCs w:val="22"/>
          <w:shd w:val="clear" w:color="auto" w:fill="auto"/>
        </w:rPr>
        <w:t xml:space="preserve"> information.  The underlying data is always stored in </w:t>
      </w:r>
      <w:proofErr w:type="spellStart"/>
      <w:r w:rsidR="00DE62F4">
        <w:rPr>
          <w:rFonts w:asciiTheme="minorHAnsi" w:hAnsiTheme="minorHAnsi" w:cstheme="minorHAnsi"/>
          <w:color w:val="auto"/>
          <w:sz w:val="22"/>
          <w:szCs w:val="22"/>
          <w:shd w:val="clear" w:color="auto" w:fill="auto"/>
        </w:rPr>
        <w:t>UTC</w:t>
      </w:r>
      <w:proofErr w:type="spellEnd"/>
      <w:r w:rsidR="00DE62F4">
        <w:rPr>
          <w:rFonts w:asciiTheme="minorHAnsi" w:hAnsiTheme="minorHAnsi" w:cstheme="minorHAnsi"/>
          <w:color w:val="auto"/>
          <w:sz w:val="22"/>
          <w:szCs w:val="22"/>
          <w:shd w:val="clear" w:color="auto" w:fill="auto"/>
        </w:rPr>
        <w:t>/GMT.</w:t>
      </w:r>
    </w:p>
    <w:p w:rsidR="0078752E" w:rsidRPr="003C7B96" w:rsidRDefault="0078752E" w:rsidP="00702B09">
      <w:pPr>
        <w:rPr>
          <w:rFonts w:asciiTheme="minorHAnsi" w:hAnsiTheme="minorHAnsi" w:cstheme="minorHAnsi"/>
          <w:color w:val="auto"/>
          <w:sz w:val="22"/>
          <w:szCs w:val="22"/>
          <w:shd w:val="clear" w:color="auto" w:fill="auto"/>
        </w:rPr>
      </w:pPr>
    </w:p>
    <w:p w:rsidR="005B2883" w:rsidRPr="003C7B96" w:rsidRDefault="00F476C9" w:rsidP="005B2883">
      <w:pPr>
        <w:pStyle w:val="Heading2"/>
        <w:rPr>
          <w:rFonts w:asciiTheme="minorHAnsi" w:hAnsiTheme="minorHAnsi" w:cstheme="minorHAnsi"/>
          <w:shd w:val="clear" w:color="auto" w:fill="auto"/>
        </w:rPr>
      </w:pPr>
      <w:bookmarkStart w:id="1043" w:name="_Toc361206772"/>
      <w:r w:rsidRPr="003C7B96">
        <w:rPr>
          <w:rFonts w:asciiTheme="minorHAnsi" w:hAnsiTheme="minorHAnsi" w:cstheme="minorHAnsi"/>
          <w:shd w:val="clear" w:color="auto" w:fill="auto"/>
        </w:rPr>
        <w:t>Manage Your M</w:t>
      </w:r>
      <w:r w:rsidR="005B2883" w:rsidRPr="003C7B96">
        <w:rPr>
          <w:rFonts w:asciiTheme="minorHAnsi" w:hAnsiTheme="minorHAnsi" w:cstheme="minorHAnsi"/>
          <w:shd w:val="clear" w:color="auto" w:fill="auto"/>
        </w:rPr>
        <w:t>obile</w:t>
      </w:r>
      <w:r w:rsidRPr="003C7B96">
        <w:rPr>
          <w:rFonts w:asciiTheme="minorHAnsi" w:hAnsiTheme="minorHAnsi" w:cstheme="minorHAnsi"/>
          <w:shd w:val="clear" w:color="auto" w:fill="auto"/>
        </w:rPr>
        <w:t>s</w:t>
      </w:r>
      <w:bookmarkEnd w:id="1043"/>
    </w:p>
    <w:p w:rsidR="005B2883" w:rsidRPr="003C7B96" w:rsidRDefault="005B2883" w:rsidP="005B2883">
      <w:pPr>
        <w:rPr>
          <w:rFonts w:asciiTheme="minorHAnsi" w:hAnsiTheme="minorHAnsi" w:cstheme="minorHAnsi"/>
          <w:color w:val="auto"/>
          <w:sz w:val="22"/>
          <w:szCs w:val="22"/>
          <w:shd w:val="clear" w:color="auto" w:fill="auto"/>
        </w:rPr>
      </w:pPr>
    </w:p>
    <w:p w:rsidR="005B2883" w:rsidRPr="003C7B96" w:rsidRDefault="00F476C9" w:rsidP="005B2883">
      <w:pPr>
        <w:rPr>
          <w:rFonts w:asciiTheme="minorHAnsi" w:hAnsiTheme="minorHAnsi" w:cstheme="minorHAnsi"/>
          <w:color w:val="auto"/>
          <w:sz w:val="22"/>
          <w:szCs w:val="22"/>
          <w:shd w:val="clear" w:color="auto" w:fill="auto"/>
        </w:rPr>
      </w:pPr>
      <w:r w:rsidRPr="003C7B96">
        <w:rPr>
          <w:rFonts w:asciiTheme="minorHAnsi" w:hAnsiTheme="minorHAnsi" w:cstheme="minorHAnsi"/>
          <w:b/>
          <w:color w:val="auto"/>
          <w:sz w:val="22"/>
          <w:szCs w:val="22"/>
          <w:shd w:val="clear" w:color="auto" w:fill="auto"/>
        </w:rPr>
        <w:t>Change Mobile App Branding</w:t>
      </w:r>
      <w:r w:rsidRPr="003C7B96">
        <w:rPr>
          <w:rFonts w:asciiTheme="minorHAnsi" w:hAnsiTheme="minorHAnsi" w:cstheme="minorHAnsi"/>
          <w:color w:val="auto"/>
          <w:sz w:val="22"/>
          <w:szCs w:val="22"/>
          <w:shd w:val="clear" w:color="auto" w:fill="auto"/>
        </w:rPr>
        <w:t xml:space="preserve"> – [paid accounts only] Use this to replace the word “doForms” with your own company name in the smartphone UI.  Use</w:t>
      </w:r>
      <w:r w:rsidR="00BD416B" w:rsidRPr="003C7B96">
        <w:rPr>
          <w:rFonts w:asciiTheme="minorHAnsi" w:hAnsiTheme="minorHAnsi" w:cstheme="minorHAnsi"/>
          <w:color w:val="auto"/>
          <w:sz w:val="22"/>
          <w:szCs w:val="22"/>
          <w:shd w:val="clear" w:color="auto" w:fill="auto"/>
        </w:rPr>
        <w:t xml:space="preserve"> this </w:t>
      </w:r>
      <w:r w:rsidRPr="003C7B96">
        <w:rPr>
          <w:rFonts w:asciiTheme="minorHAnsi" w:hAnsiTheme="minorHAnsi" w:cstheme="minorHAnsi"/>
          <w:color w:val="auto"/>
          <w:sz w:val="22"/>
          <w:szCs w:val="22"/>
          <w:shd w:val="clear" w:color="auto" w:fill="auto"/>
        </w:rPr>
        <w:t xml:space="preserve">to replace the doForms logo used in the mobile app tablet UI with one of your choosing.  The logo image must be in JPG, </w:t>
      </w:r>
      <w:proofErr w:type="spellStart"/>
      <w:r w:rsidRPr="003C7B96">
        <w:rPr>
          <w:rFonts w:asciiTheme="minorHAnsi" w:hAnsiTheme="minorHAnsi" w:cstheme="minorHAnsi"/>
          <w:color w:val="auto"/>
          <w:sz w:val="22"/>
          <w:szCs w:val="22"/>
          <w:shd w:val="clear" w:color="auto" w:fill="auto"/>
        </w:rPr>
        <w:t>PNG</w:t>
      </w:r>
      <w:proofErr w:type="spellEnd"/>
      <w:r w:rsidRPr="003C7B96">
        <w:rPr>
          <w:rFonts w:asciiTheme="minorHAnsi" w:hAnsiTheme="minorHAnsi" w:cstheme="minorHAnsi"/>
          <w:color w:val="auto"/>
          <w:sz w:val="22"/>
          <w:szCs w:val="22"/>
          <w:shd w:val="clear" w:color="auto" w:fill="auto"/>
        </w:rPr>
        <w:t xml:space="preserve"> or GIF format. Size should be 320 </w:t>
      </w:r>
      <w:proofErr w:type="spellStart"/>
      <w:proofErr w:type="gramStart"/>
      <w:r w:rsidRPr="003C7B96">
        <w:rPr>
          <w:rFonts w:asciiTheme="minorHAnsi" w:hAnsiTheme="minorHAnsi" w:cstheme="minorHAnsi"/>
          <w:color w:val="auto"/>
          <w:sz w:val="22"/>
          <w:szCs w:val="22"/>
          <w:shd w:val="clear" w:color="auto" w:fill="auto"/>
        </w:rPr>
        <w:t>px</w:t>
      </w:r>
      <w:proofErr w:type="spellEnd"/>
      <w:proofErr w:type="gramEnd"/>
      <w:r w:rsidRPr="003C7B96">
        <w:rPr>
          <w:rFonts w:asciiTheme="minorHAnsi" w:hAnsiTheme="minorHAnsi" w:cstheme="minorHAnsi"/>
          <w:color w:val="auto"/>
          <w:sz w:val="22"/>
          <w:szCs w:val="22"/>
          <w:shd w:val="clear" w:color="auto" w:fill="auto"/>
        </w:rPr>
        <w:t xml:space="preserve"> wide x 72 </w:t>
      </w:r>
      <w:proofErr w:type="spellStart"/>
      <w:r w:rsidRPr="003C7B96">
        <w:rPr>
          <w:rFonts w:asciiTheme="minorHAnsi" w:hAnsiTheme="minorHAnsi" w:cstheme="minorHAnsi"/>
          <w:color w:val="auto"/>
          <w:sz w:val="22"/>
          <w:szCs w:val="22"/>
          <w:shd w:val="clear" w:color="auto" w:fill="auto"/>
        </w:rPr>
        <w:t>px</w:t>
      </w:r>
      <w:proofErr w:type="spellEnd"/>
      <w:r w:rsidRPr="003C7B96">
        <w:rPr>
          <w:rFonts w:asciiTheme="minorHAnsi" w:hAnsiTheme="minorHAnsi" w:cstheme="minorHAnsi"/>
          <w:color w:val="auto"/>
          <w:sz w:val="22"/>
          <w:szCs w:val="22"/>
          <w:shd w:val="clear" w:color="auto" w:fill="auto"/>
        </w:rPr>
        <w:t xml:space="preserve"> tall. Use a transparent background or set the background color to Dark Blue - #1B79F1 (</w:t>
      </w:r>
      <w:proofErr w:type="spellStart"/>
      <w:r w:rsidRPr="003C7B96">
        <w:rPr>
          <w:rFonts w:asciiTheme="minorHAnsi" w:hAnsiTheme="minorHAnsi" w:cstheme="minorHAnsi"/>
          <w:color w:val="auto"/>
          <w:sz w:val="22"/>
          <w:szCs w:val="22"/>
          <w:shd w:val="clear" w:color="auto" w:fill="auto"/>
        </w:rPr>
        <w:t>RGB</w:t>
      </w:r>
      <w:proofErr w:type="spellEnd"/>
      <w:r w:rsidRPr="003C7B96">
        <w:rPr>
          <w:rFonts w:asciiTheme="minorHAnsi" w:hAnsiTheme="minorHAnsi" w:cstheme="minorHAnsi"/>
          <w:color w:val="auto"/>
          <w:sz w:val="22"/>
          <w:szCs w:val="22"/>
          <w:shd w:val="clear" w:color="auto" w:fill="auto"/>
        </w:rPr>
        <w:t>= 27, 121, 241). Other colors used throughout the website are Light Blue - #22B0F1 (</w:t>
      </w:r>
      <w:proofErr w:type="spellStart"/>
      <w:r w:rsidRPr="003C7B96">
        <w:rPr>
          <w:rFonts w:asciiTheme="minorHAnsi" w:hAnsiTheme="minorHAnsi" w:cstheme="minorHAnsi"/>
          <w:color w:val="auto"/>
          <w:sz w:val="22"/>
          <w:szCs w:val="22"/>
          <w:shd w:val="clear" w:color="auto" w:fill="auto"/>
        </w:rPr>
        <w:t>RGB</w:t>
      </w:r>
      <w:proofErr w:type="spellEnd"/>
      <w:r w:rsidRPr="003C7B96">
        <w:rPr>
          <w:rFonts w:asciiTheme="minorHAnsi" w:hAnsiTheme="minorHAnsi" w:cstheme="minorHAnsi"/>
          <w:color w:val="auto"/>
          <w:sz w:val="22"/>
          <w:szCs w:val="22"/>
          <w:shd w:val="clear" w:color="auto" w:fill="auto"/>
        </w:rPr>
        <w:t>= 34, 176, 241) and Light Green - #36AA36 (</w:t>
      </w:r>
      <w:proofErr w:type="spellStart"/>
      <w:r w:rsidRPr="003C7B96">
        <w:rPr>
          <w:rFonts w:asciiTheme="minorHAnsi" w:hAnsiTheme="minorHAnsi" w:cstheme="minorHAnsi"/>
          <w:color w:val="auto"/>
          <w:sz w:val="22"/>
          <w:szCs w:val="22"/>
          <w:shd w:val="clear" w:color="auto" w:fill="auto"/>
        </w:rPr>
        <w:t>RGB</w:t>
      </w:r>
      <w:proofErr w:type="spellEnd"/>
      <w:r w:rsidRPr="003C7B96">
        <w:rPr>
          <w:rFonts w:asciiTheme="minorHAnsi" w:hAnsiTheme="minorHAnsi" w:cstheme="minorHAnsi"/>
          <w:color w:val="auto"/>
          <w:sz w:val="22"/>
          <w:szCs w:val="22"/>
          <w:shd w:val="clear" w:color="auto" w:fill="auto"/>
        </w:rPr>
        <w:t>= 54, 170, 54).</w:t>
      </w:r>
      <w:r w:rsidR="00050CDA">
        <w:rPr>
          <w:rFonts w:asciiTheme="minorHAnsi" w:hAnsiTheme="minorHAnsi" w:cstheme="minorHAnsi"/>
          <w:color w:val="auto"/>
          <w:sz w:val="22"/>
          <w:szCs w:val="22"/>
          <w:shd w:val="clear" w:color="auto" w:fill="auto"/>
        </w:rPr>
        <w:t xml:space="preserve">  </w:t>
      </w:r>
      <w:r w:rsidR="00050CDA" w:rsidRPr="003C7B96">
        <w:rPr>
          <w:rFonts w:asciiTheme="minorHAnsi" w:hAnsiTheme="minorHAnsi" w:cstheme="minorHAnsi"/>
          <w:color w:val="auto"/>
          <w:sz w:val="22"/>
          <w:szCs w:val="22"/>
          <w:shd w:val="clear" w:color="auto" w:fill="auto"/>
        </w:rPr>
        <w:t xml:space="preserve">Be sure to click the </w:t>
      </w:r>
      <w:r w:rsidR="00050CDA" w:rsidRPr="003C7B96">
        <w:rPr>
          <w:rFonts w:asciiTheme="minorHAnsi" w:hAnsiTheme="minorHAnsi" w:cstheme="minorHAnsi"/>
          <w:b/>
          <w:color w:val="auto"/>
          <w:sz w:val="22"/>
          <w:szCs w:val="22"/>
          <w:shd w:val="clear" w:color="auto" w:fill="auto"/>
        </w:rPr>
        <w:t>Save</w:t>
      </w:r>
      <w:r w:rsidR="00050CDA" w:rsidRPr="003C7B96">
        <w:rPr>
          <w:rFonts w:asciiTheme="minorHAnsi" w:hAnsiTheme="minorHAnsi" w:cstheme="minorHAnsi"/>
          <w:color w:val="auto"/>
          <w:sz w:val="22"/>
          <w:szCs w:val="22"/>
          <w:shd w:val="clear" w:color="auto" w:fill="auto"/>
        </w:rPr>
        <w:t xml:space="preserve"> button after making a change.</w:t>
      </w:r>
    </w:p>
    <w:p w:rsidR="005B2883" w:rsidRPr="003C7B96" w:rsidRDefault="005B2883" w:rsidP="005B2883">
      <w:pPr>
        <w:rPr>
          <w:rFonts w:asciiTheme="minorHAnsi" w:hAnsiTheme="minorHAnsi" w:cstheme="minorHAnsi"/>
          <w:color w:val="auto"/>
          <w:sz w:val="22"/>
          <w:szCs w:val="22"/>
          <w:shd w:val="clear" w:color="auto" w:fill="auto"/>
        </w:rPr>
      </w:pPr>
    </w:p>
    <w:p w:rsidR="00050CDA" w:rsidRPr="003C7B96" w:rsidRDefault="001D5A05" w:rsidP="00050CDA">
      <w:pPr>
        <w:rPr>
          <w:rFonts w:asciiTheme="minorHAnsi" w:hAnsiTheme="minorHAnsi" w:cstheme="minorHAnsi"/>
          <w:color w:val="auto"/>
          <w:sz w:val="22"/>
          <w:szCs w:val="22"/>
          <w:shd w:val="clear" w:color="auto" w:fill="auto"/>
        </w:rPr>
      </w:pPr>
      <w:proofErr w:type="gramStart"/>
      <w:r w:rsidRPr="003C7B96">
        <w:rPr>
          <w:rFonts w:asciiTheme="minorHAnsi" w:hAnsiTheme="minorHAnsi" w:cstheme="minorHAnsi"/>
          <w:b/>
          <w:color w:val="auto"/>
          <w:sz w:val="22"/>
          <w:szCs w:val="22"/>
          <w:shd w:val="clear" w:color="auto" w:fill="auto"/>
        </w:rPr>
        <w:t>Main Menu Configuration</w:t>
      </w:r>
      <w:r w:rsidRPr="003C7B96">
        <w:rPr>
          <w:rFonts w:asciiTheme="minorHAnsi" w:hAnsiTheme="minorHAnsi" w:cstheme="minorHAnsi"/>
          <w:color w:val="auto"/>
          <w:sz w:val="22"/>
          <w:szCs w:val="22"/>
          <w:shd w:val="clear" w:color="auto" w:fill="auto"/>
        </w:rPr>
        <w:t xml:space="preserve"> – [paid accounts only] </w:t>
      </w:r>
      <w:r w:rsidR="00F476C9" w:rsidRPr="003C7B96">
        <w:rPr>
          <w:rFonts w:asciiTheme="minorHAnsi" w:hAnsiTheme="minorHAnsi" w:cstheme="minorHAnsi"/>
          <w:color w:val="auto"/>
          <w:sz w:val="22"/>
          <w:szCs w:val="22"/>
          <w:shd w:val="clear" w:color="auto" w:fill="auto"/>
        </w:rPr>
        <w:t>Provides option that control</w:t>
      </w:r>
      <w:r w:rsidR="00BD416B" w:rsidRPr="003C7B96">
        <w:rPr>
          <w:rFonts w:asciiTheme="minorHAnsi" w:hAnsiTheme="minorHAnsi" w:cstheme="minorHAnsi"/>
          <w:color w:val="auto"/>
          <w:sz w:val="22"/>
          <w:szCs w:val="22"/>
          <w:shd w:val="clear" w:color="auto" w:fill="auto"/>
        </w:rPr>
        <w:t>s whether</w:t>
      </w:r>
      <w:r w:rsidR="00F476C9" w:rsidRPr="003C7B96">
        <w:rPr>
          <w:rFonts w:asciiTheme="minorHAnsi" w:hAnsiTheme="minorHAnsi" w:cstheme="minorHAnsi"/>
          <w:color w:val="auto"/>
          <w:sz w:val="22"/>
          <w:szCs w:val="22"/>
          <w:shd w:val="clear" w:color="auto" w:fill="auto"/>
        </w:rPr>
        <w:t xml:space="preserve"> the Dispatch and</w:t>
      </w:r>
      <w:r w:rsidRPr="003C7B96">
        <w:rPr>
          <w:rFonts w:asciiTheme="minorHAnsi" w:hAnsiTheme="minorHAnsi" w:cstheme="minorHAnsi"/>
          <w:color w:val="auto"/>
          <w:sz w:val="22"/>
          <w:szCs w:val="22"/>
          <w:shd w:val="clear" w:color="auto" w:fill="auto"/>
        </w:rPr>
        <w:t>/or</w:t>
      </w:r>
      <w:r w:rsidR="00F476C9" w:rsidRPr="003C7B96">
        <w:rPr>
          <w:rFonts w:asciiTheme="minorHAnsi" w:hAnsiTheme="minorHAnsi" w:cstheme="minorHAnsi"/>
          <w:color w:val="auto"/>
          <w:sz w:val="22"/>
          <w:szCs w:val="22"/>
          <w:shd w:val="clear" w:color="auto" w:fill="auto"/>
        </w:rPr>
        <w:t xml:space="preserve"> Retrieve menu buttons are displayed in the app Main Menu.</w:t>
      </w:r>
      <w:proofErr w:type="gramEnd"/>
      <w:r w:rsidR="00F476C9" w:rsidRPr="003C7B96">
        <w:rPr>
          <w:rFonts w:asciiTheme="minorHAnsi" w:hAnsiTheme="minorHAnsi" w:cstheme="minorHAnsi"/>
          <w:color w:val="auto"/>
          <w:sz w:val="22"/>
          <w:szCs w:val="22"/>
          <w:shd w:val="clear" w:color="auto" w:fill="auto"/>
        </w:rPr>
        <w:t xml:space="preserve">  You can use this to simplify this menu for all your mobile users if one or both of these functions </w:t>
      </w:r>
      <w:r w:rsidR="00A858CA" w:rsidRPr="003C7B96">
        <w:rPr>
          <w:rFonts w:asciiTheme="minorHAnsi" w:hAnsiTheme="minorHAnsi" w:cstheme="minorHAnsi"/>
          <w:color w:val="auto"/>
          <w:sz w:val="22"/>
          <w:szCs w:val="22"/>
          <w:shd w:val="clear" w:color="auto" w:fill="auto"/>
        </w:rPr>
        <w:t>are</w:t>
      </w:r>
      <w:r w:rsidR="00F476C9" w:rsidRPr="003C7B96">
        <w:rPr>
          <w:rFonts w:asciiTheme="minorHAnsi" w:hAnsiTheme="minorHAnsi" w:cstheme="minorHAnsi"/>
          <w:color w:val="auto"/>
          <w:sz w:val="22"/>
          <w:szCs w:val="22"/>
          <w:shd w:val="clear" w:color="auto" w:fill="auto"/>
        </w:rPr>
        <w:t xml:space="preserve"> not used.</w:t>
      </w:r>
      <w:r w:rsidR="00050CDA">
        <w:rPr>
          <w:rFonts w:asciiTheme="minorHAnsi" w:hAnsiTheme="minorHAnsi" w:cstheme="minorHAnsi"/>
          <w:color w:val="auto"/>
          <w:sz w:val="22"/>
          <w:szCs w:val="22"/>
          <w:shd w:val="clear" w:color="auto" w:fill="auto"/>
        </w:rPr>
        <w:t xml:space="preserve">  </w:t>
      </w:r>
      <w:r w:rsidR="00050CDA" w:rsidRPr="003C7B96">
        <w:rPr>
          <w:rFonts w:asciiTheme="minorHAnsi" w:hAnsiTheme="minorHAnsi" w:cstheme="minorHAnsi"/>
          <w:color w:val="auto"/>
          <w:sz w:val="22"/>
          <w:szCs w:val="22"/>
          <w:shd w:val="clear" w:color="auto" w:fill="auto"/>
        </w:rPr>
        <w:t xml:space="preserve">Be sure to click the </w:t>
      </w:r>
      <w:r w:rsidR="00050CDA" w:rsidRPr="003C7B96">
        <w:rPr>
          <w:rFonts w:asciiTheme="minorHAnsi" w:hAnsiTheme="minorHAnsi" w:cstheme="minorHAnsi"/>
          <w:b/>
          <w:color w:val="auto"/>
          <w:sz w:val="22"/>
          <w:szCs w:val="22"/>
          <w:shd w:val="clear" w:color="auto" w:fill="auto"/>
        </w:rPr>
        <w:t>Save</w:t>
      </w:r>
      <w:r w:rsidR="00050CDA" w:rsidRPr="003C7B96">
        <w:rPr>
          <w:rFonts w:asciiTheme="minorHAnsi" w:hAnsiTheme="minorHAnsi" w:cstheme="minorHAnsi"/>
          <w:color w:val="auto"/>
          <w:sz w:val="22"/>
          <w:szCs w:val="22"/>
          <w:shd w:val="clear" w:color="auto" w:fill="auto"/>
        </w:rPr>
        <w:t xml:space="preserve"> button after making a change.</w:t>
      </w:r>
    </w:p>
    <w:p w:rsidR="005B2883" w:rsidRPr="003C7B96" w:rsidRDefault="005B2883" w:rsidP="00702B09">
      <w:pPr>
        <w:rPr>
          <w:rFonts w:asciiTheme="minorHAnsi" w:hAnsiTheme="minorHAnsi" w:cstheme="minorHAnsi"/>
          <w:color w:val="auto"/>
          <w:sz w:val="22"/>
          <w:szCs w:val="22"/>
          <w:shd w:val="clear" w:color="auto" w:fill="auto"/>
        </w:rPr>
      </w:pPr>
    </w:p>
    <w:p w:rsidR="00050CDA" w:rsidRPr="003C7B96" w:rsidRDefault="00B163D1" w:rsidP="00050CDA">
      <w:pPr>
        <w:rPr>
          <w:rFonts w:asciiTheme="minorHAnsi" w:hAnsiTheme="minorHAnsi" w:cstheme="minorHAnsi"/>
          <w:color w:val="auto"/>
          <w:sz w:val="22"/>
          <w:szCs w:val="22"/>
          <w:shd w:val="clear" w:color="auto" w:fill="auto"/>
        </w:rPr>
      </w:pPr>
      <w:r>
        <w:rPr>
          <w:rFonts w:asciiTheme="minorHAnsi" w:hAnsiTheme="minorHAnsi" w:cstheme="minorHAnsi"/>
          <w:b/>
          <w:color w:val="auto"/>
          <w:sz w:val="22"/>
          <w:szCs w:val="22"/>
          <w:shd w:val="clear" w:color="auto" w:fill="auto"/>
        </w:rPr>
        <w:t>Device Settings</w:t>
      </w:r>
      <w:r w:rsidRPr="003C7B96">
        <w:rPr>
          <w:rFonts w:asciiTheme="minorHAnsi" w:hAnsiTheme="minorHAnsi" w:cstheme="minorHAnsi"/>
          <w:color w:val="auto"/>
          <w:sz w:val="22"/>
          <w:szCs w:val="22"/>
          <w:shd w:val="clear" w:color="auto" w:fill="auto"/>
        </w:rPr>
        <w:t xml:space="preserve"> – [paid accounts only] Provides </w:t>
      </w:r>
      <w:r>
        <w:rPr>
          <w:rFonts w:asciiTheme="minorHAnsi" w:hAnsiTheme="minorHAnsi" w:cstheme="minorHAnsi"/>
          <w:color w:val="auto"/>
          <w:sz w:val="22"/>
          <w:szCs w:val="22"/>
          <w:shd w:val="clear" w:color="auto" w:fill="auto"/>
        </w:rPr>
        <w:t xml:space="preserve">the ability to control your users’ doForms mobile app settings remotely.  See next page for full list of remotely controllable settings.  Note that </w:t>
      </w:r>
      <w:r w:rsidR="00050CDA">
        <w:rPr>
          <w:rFonts w:asciiTheme="minorHAnsi" w:hAnsiTheme="minorHAnsi" w:cstheme="minorHAnsi"/>
          <w:color w:val="auto"/>
          <w:sz w:val="22"/>
          <w:szCs w:val="22"/>
          <w:shd w:val="clear" w:color="auto" w:fill="auto"/>
        </w:rPr>
        <w:t>each section provides an option to prevent mobile users from changing the corresponding</w:t>
      </w:r>
      <w:r w:rsidR="002A3D40">
        <w:rPr>
          <w:rFonts w:asciiTheme="minorHAnsi" w:hAnsiTheme="minorHAnsi" w:cstheme="minorHAnsi"/>
          <w:color w:val="auto"/>
          <w:sz w:val="22"/>
          <w:szCs w:val="22"/>
          <w:shd w:val="clear" w:color="auto" w:fill="auto"/>
        </w:rPr>
        <w:t xml:space="preserve"> setting</w:t>
      </w:r>
      <w:r w:rsidR="00790574">
        <w:rPr>
          <w:rFonts w:asciiTheme="minorHAnsi" w:hAnsiTheme="minorHAnsi" w:cstheme="minorHAnsi"/>
          <w:color w:val="auto"/>
          <w:sz w:val="22"/>
          <w:szCs w:val="22"/>
          <w:shd w:val="clear" w:color="auto" w:fill="auto"/>
        </w:rPr>
        <w:t>s</w:t>
      </w:r>
      <w:r w:rsidR="002A3D40">
        <w:rPr>
          <w:rFonts w:asciiTheme="minorHAnsi" w:hAnsiTheme="minorHAnsi" w:cstheme="minorHAnsi"/>
          <w:color w:val="auto"/>
          <w:sz w:val="22"/>
          <w:szCs w:val="22"/>
          <w:shd w:val="clear" w:color="auto" w:fill="auto"/>
        </w:rPr>
        <w:t xml:space="preserve"> on their mobile device</w:t>
      </w:r>
      <w:r w:rsidR="00050CDA">
        <w:rPr>
          <w:rFonts w:asciiTheme="minorHAnsi" w:hAnsiTheme="minorHAnsi" w:cstheme="minorHAnsi"/>
          <w:color w:val="auto"/>
          <w:sz w:val="22"/>
          <w:szCs w:val="22"/>
          <w:shd w:val="clear" w:color="auto" w:fill="auto"/>
        </w:rPr>
        <w:t xml:space="preserve">.  </w:t>
      </w:r>
      <w:r w:rsidR="00050CDA" w:rsidRPr="003C7B96">
        <w:rPr>
          <w:rFonts w:asciiTheme="minorHAnsi" w:hAnsiTheme="minorHAnsi" w:cstheme="minorHAnsi"/>
          <w:color w:val="auto"/>
          <w:sz w:val="22"/>
          <w:szCs w:val="22"/>
          <w:shd w:val="clear" w:color="auto" w:fill="auto"/>
        </w:rPr>
        <w:t xml:space="preserve">Be sure to click the </w:t>
      </w:r>
      <w:r w:rsidR="00050CDA" w:rsidRPr="003C7B96">
        <w:rPr>
          <w:rFonts w:asciiTheme="minorHAnsi" w:hAnsiTheme="minorHAnsi" w:cstheme="minorHAnsi"/>
          <w:b/>
          <w:color w:val="auto"/>
          <w:sz w:val="22"/>
          <w:szCs w:val="22"/>
          <w:shd w:val="clear" w:color="auto" w:fill="auto"/>
        </w:rPr>
        <w:t>Save</w:t>
      </w:r>
      <w:r w:rsidR="00050CDA" w:rsidRPr="003C7B96">
        <w:rPr>
          <w:rFonts w:asciiTheme="minorHAnsi" w:hAnsiTheme="minorHAnsi" w:cstheme="minorHAnsi"/>
          <w:color w:val="auto"/>
          <w:sz w:val="22"/>
          <w:szCs w:val="22"/>
          <w:shd w:val="clear" w:color="auto" w:fill="auto"/>
        </w:rPr>
        <w:t xml:space="preserve"> button after making a change.</w:t>
      </w:r>
      <w:r w:rsidR="00050CDA">
        <w:rPr>
          <w:rFonts w:asciiTheme="minorHAnsi" w:hAnsiTheme="minorHAnsi" w:cstheme="minorHAnsi"/>
          <w:color w:val="auto"/>
          <w:sz w:val="22"/>
          <w:szCs w:val="22"/>
          <w:shd w:val="clear" w:color="auto" w:fill="auto"/>
        </w:rPr>
        <w:t xml:space="preserve">  </w:t>
      </w:r>
    </w:p>
    <w:p w:rsidR="00CE7BBE" w:rsidRDefault="00CE7BBE" w:rsidP="00702B09">
      <w:pPr>
        <w:rPr>
          <w:rFonts w:asciiTheme="minorHAnsi" w:hAnsiTheme="minorHAnsi" w:cstheme="minorHAnsi"/>
          <w:color w:val="auto"/>
          <w:sz w:val="22"/>
          <w:szCs w:val="22"/>
          <w:shd w:val="clear" w:color="auto" w:fill="auto"/>
        </w:rPr>
      </w:pPr>
    </w:p>
    <w:p w:rsidR="00443E4C" w:rsidRDefault="00443E4C" w:rsidP="00702B09">
      <w:pPr>
        <w:rPr>
          <w:rFonts w:asciiTheme="minorHAnsi" w:hAnsiTheme="minorHAnsi" w:cstheme="minorHAnsi"/>
          <w:color w:val="auto"/>
          <w:sz w:val="22"/>
          <w:szCs w:val="22"/>
          <w:shd w:val="clear" w:color="auto" w:fill="auto"/>
        </w:rPr>
      </w:pPr>
    </w:p>
    <w:p w:rsidR="00443E4C" w:rsidRDefault="00443E4C">
      <w:pPr>
        <w:widowControl/>
        <w:autoSpaceDE/>
        <w:autoSpaceDN/>
        <w:adjustRightInd/>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br w:type="page"/>
      </w:r>
    </w:p>
    <w:p w:rsidR="00CE7BBE" w:rsidRDefault="007E493E" w:rsidP="00702B09">
      <w:pPr>
        <w:rPr>
          <w:rFonts w:asciiTheme="minorHAnsi" w:hAnsiTheme="minorHAnsi" w:cstheme="minorHAnsi"/>
          <w:color w:val="auto"/>
          <w:sz w:val="22"/>
          <w:szCs w:val="22"/>
          <w:shd w:val="clear" w:color="auto" w:fill="auto"/>
        </w:rPr>
      </w:pPr>
      <w:r>
        <w:rPr>
          <w:rFonts w:asciiTheme="minorHAnsi" w:hAnsiTheme="minorHAnsi" w:cstheme="minorHAnsi"/>
          <w:color w:val="auto"/>
          <w:sz w:val="22"/>
          <w:szCs w:val="22"/>
          <w:shd w:val="clear" w:color="auto" w:fill="auto"/>
        </w:rPr>
        <w:lastRenderedPageBreak/>
        <w:t xml:space="preserve">Mobile </w:t>
      </w:r>
      <w:r w:rsidR="00443E4C">
        <w:rPr>
          <w:rFonts w:asciiTheme="minorHAnsi" w:hAnsiTheme="minorHAnsi" w:cstheme="minorHAnsi"/>
          <w:color w:val="auto"/>
          <w:sz w:val="22"/>
          <w:szCs w:val="22"/>
          <w:shd w:val="clear" w:color="auto" w:fill="auto"/>
        </w:rPr>
        <w:t>Device Settings</w:t>
      </w:r>
      <w:r>
        <w:rPr>
          <w:rFonts w:asciiTheme="minorHAnsi" w:hAnsiTheme="minorHAnsi" w:cstheme="minorHAnsi"/>
          <w:color w:val="auto"/>
          <w:sz w:val="22"/>
          <w:szCs w:val="22"/>
          <w:shd w:val="clear" w:color="auto" w:fill="auto"/>
        </w:rPr>
        <w:t>:</w:t>
      </w:r>
    </w:p>
    <w:p w:rsidR="00443E4C" w:rsidRDefault="00443E4C" w:rsidP="00702B09">
      <w:pPr>
        <w:rPr>
          <w:rFonts w:asciiTheme="minorHAnsi" w:hAnsiTheme="minorHAnsi" w:cstheme="minorHAnsi"/>
          <w:color w:val="auto"/>
          <w:sz w:val="22"/>
          <w:szCs w:val="22"/>
          <w:shd w:val="clear" w:color="auto" w:fill="auto"/>
        </w:rPr>
      </w:pPr>
    </w:p>
    <w:p w:rsidR="00D30D49" w:rsidRPr="003C7B96" w:rsidRDefault="00FD3789">
      <w:pPr>
        <w:rPr>
          <w:rFonts w:asciiTheme="minorHAnsi" w:hAnsiTheme="minorHAnsi" w:cstheme="minorHAnsi"/>
          <w:color w:val="auto"/>
          <w:sz w:val="22"/>
          <w:szCs w:val="22"/>
          <w:shd w:val="clear" w:color="auto" w:fill="auto"/>
        </w:rPr>
      </w:pPr>
      <w:r>
        <w:rPr>
          <w:noProof/>
        </w:rPr>
        <w:drawing>
          <wp:inline distT="0" distB="0" distL="0" distR="0">
            <wp:extent cx="4402825" cy="7595004"/>
            <wp:effectExtent l="19050" t="0" r="0" b="0"/>
            <wp:docPr id="16" name="Picture 5" descr="C:\Users\MARKJA~1\AppData\Local\Temp\SNAGHTML1a46f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JA~1\AppData\Local\Temp\SNAGHTML1a46f0f.PNG"/>
                    <pic:cNvPicPr>
                      <a:picLocks noChangeAspect="1" noChangeArrowheads="1"/>
                    </pic:cNvPicPr>
                  </pic:nvPicPr>
                  <pic:blipFill>
                    <a:blip r:embed="rId158"/>
                    <a:srcRect l="1089" b="4232"/>
                    <a:stretch>
                      <a:fillRect/>
                    </a:stretch>
                  </pic:blipFill>
                  <pic:spPr bwMode="auto">
                    <a:xfrm>
                      <a:off x="0" y="0"/>
                      <a:ext cx="4402825" cy="7595004"/>
                    </a:xfrm>
                    <a:prstGeom prst="rect">
                      <a:avLst/>
                    </a:prstGeom>
                    <a:noFill/>
                    <a:ln w="9525">
                      <a:noFill/>
                      <a:miter lim="800000"/>
                      <a:headEnd/>
                      <a:tailEnd/>
                    </a:ln>
                  </pic:spPr>
                </pic:pic>
              </a:graphicData>
            </a:graphic>
          </wp:inline>
        </w:drawing>
      </w:r>
    </w:p>
    <w:p w:rsidR="002C50FA" w:rsidRPr="003C7B96" w:rsidRDefault="002C50FA" w:rsidP="002C753B">
      <w:pPr>
        <w:rPr>
          <w:rFonts w:asciiTheme="minorHAnsi" w:hAnsiTheme="minorHAnsi" w:cstheme="minorHAnsi"/>
          <w:color w:val="auto"/>
          <w:sz w:val="22"/>
          <w:szCs w:val="22"/>
          <w:shd w:val="clear" w:color="auto" w:fill="auto"/>
        </w:rPr>
        <w:sectPr w:rsidR="002C50FA" w:rsidRPr="003C7B96" w:rsidSect="000E573B">
          <w:footerReference w:type="even" r:id="rId159"/>
          <w:footerReference w:type="default" r:id="rId160"/>
          <w:type w:val="continuous"/>
          <w:pgSz w:w="12240" w:h="15840"/>
          <w:pgMar w:top="1440" w:right="1440" w:bottom="1440" w:left="1440" w:header="720" w:footer="720" w:gutter="0"/>
          <w:cols w:space="720"/>
          <w:noEndnote/>
          <w:docGrid w:linePitch="326"/>
        </w:sectPr>
      </w:pPr>
    </w:p>
    <w:p w:rsidR="004724DC" w:rsidRPr="003C7B96" w:rsidRDefault="009E3F07" w:rsidP="002A7B02">
      <w:pPr>
        <w:rPr>
          <w:rFonts w:asciiTheme="minorHAnsi" w:hAnsiTheme="minorHAnsi" w:cstheme="minorHAnsi"/>
          <w:noProof/>
          <w:color w:val="auto"/>
          <w:sz w:val="22"/>
          <w:szCs w:val="22"/>
          <w:shd w:val="clear" w:color="auto" w:fill="auto"/>
        </w:rPr>
        <w:sectPr w:rsidR="004724DC" w:rsidRPr="003C7B96" w:rsidSect="000E573B">
          <w:footerReference w:type="even" r:id="rId161"/>
          <w:type w:val="continuous"/>
          <w:pgSz w:w="12240" w:h="15840"/>
          <w:pgMar w:top="1440" w:right="1440" w:bottom="1440" w:left="1440" w:header="720" w:footer="720" w:gutter="0"/>
          <w:cols w:space="720"/>
          <w:noEndnote/>
          <w:docGrid w:linePitch="326"/>
        </w:sectPr>
      </w:pPr>
      <w:r w:rsidRPr="003C7B96">
        <w:rPr>
          <w:rFonts w:asciiTheme="minorHAnsi" w:hAnsiTheme="minorHAnsi" w:cstheme="minorHAnsi"/>
          <w:color w:val="auto"/>
          <w:sz w:val="22"/>
          <w:szCs w:val="22"/>
          <w:shd w:val="clear" w:color="auto" w:fill="auto"/>
        </w:rPr>
        <w:lastRenderedPageBreak/>
        <w:br w:type="page"/>
      </w:r>
    </w:p>
    <w:p w:rsidR="007B5229" w:rsidRPr="003C7B96" w:rsidRDefault="007B5229">
      <w:pPr>
        <w:widowControl/>
        <w:autoSpaceDE/>
        <w:autoSpaceDN/>
        <w:adjustRightInd/>
        <w:rPr>
          <w:rFonts w:asciiTheme="minorHAnsi" w:hAnsiTheme="minorHAnsi" w:cstheme="minorHAnsi"/>
          <w:sz w:val="22"/>
          <w:szCs w:val="22"/>
        </w:rPr>
      </w:pPr>
    </w:p>
    <w:p w:rsidR="007B5229" w:rsidRPr="003C7B96" w:rsidRDefault="007B5229">
      <w:pPr>
        <w:widowControl/>
        <w:autoSpaceDE/>
        <w:autoSpaceDN/>
        <w:adjustRightInd/>
        <w:rPr>
          <w:rFonts w:asciiTheme="minorHAnsi" w:hAnsiTheme="minorHAnsi" w:cstheme="minorHAnsi"/>
          <w:sz w:val="22"/>
          <w:szCs w:val="22"/>
        </w:rPr>
      </w:pPr>
    </w:p>
    <w:p w:rsidR="007B5229" w:rsidRPr="003C7B96" w:rsidRDefault="007B5229">
      <w:pPr>
        <w:widowControl/>
        <w:autoSpaceDE/>
        <w:autoSpaceDN/>
        <w:adjustRightInd/>
        <w:rPr>
          <w:rFonts w:asciiTheme="minorHAnsi" w:hAnsiTheme="minorHAnsi" w:cstheme="minorHAnsi"/>
          <w:sz w:val="22"/>
          <w:szCs w:val="22"/>
        </w:rPr>
      </w:pPr>
    </w:p>
    <w:p w:rsidR="007B5229" w:rsidRPr="003C7B96" w:rsidRDefault="007B5229">
      <w:pPr>
        <w:widowControl/>
        <w:autoSpaceDE/>
        <w:autoSpaceDN/>
        <w:adjustRightInd/>
        <w:rPr>
          <w:rFonts w:asciiTheme="minorHAnsi" w:hAnsiTheme="minorHAnsi" w:cstheme="minorHAnsi"/>
          <w:sz w:val="22"/>
          <w:szCs w:val="22"/>
        </w:rPr>
        <w:sectPr w:rsidR="007B5229" w:rsidRPr="003C7B96" w:rsidSect="00C20493">
          <w:footerReference w:type="default" r:id="rId162"/>
          <w:type w:val="continuous"/>
          <w:pgSz w:w="12240" w:h="15840"/>
          <w:pgMar w:top="1440" w:right="1440" w:bottom="1440" w:left="1440" w:header="720" w:footer="720" w:gutter="0"/>
          <w:cols w:num="2" w:space="720"/>
          <w:noEndnote/>
          <w:docGrid w:linePitch="326"/>
        </w:sectPr>
      </w:pPr>
    </w:p>
    <w:p w:rsidR="005C1A0A" w:rsidRPr="003C7B96" w:rsidRDefault="009E3F07" w:rsidP="005C1A0A">
      <w:pPr>
        <w:pStyle w:val="Heading1"/>
        <w:jc w:val="center"/>
        <w:rPr>
          <w:rFonts w:asciiTheme="minorHAnsi" w:hAnsiTheme="minorHAnsi" w:cstheme="minorHAnsi"/>
          <w:sz w:val="28"/>
          <w:szCs w:val="22"/>
        </w:rPr>
      </w:pPr>
      <w:bookmarkStart w:id="1044" w:name="_Toc361206773"/>
      <w:r w:rsidRPr="003C7B96">
        <w:rPr>
          <w:rFonts w:asciiTheme="minorHAnsi" w:hAnsiTheme="minorHAnsi" w:cstheme="minorHAnsi"/>
          <w:sz w:val="28"/>
          <w:szCs w:val="22"/>
        </w:rPr>
        <w:lastRenderedPageBreak/>
        <w:t>Contact doForms Support</w:t>
      </w:r>
      <w:bookmarkEnd w:id="1044"/>
    </w:p>
    <w:p w:rsidR="005C1A0A" w:rsidRPr="003C7B96" w:rsidRDefault="005C1A0A" w:rsidP="005C1A0A">
      <w:pPr>
        <w:rPr>
          <w:rFonts w:asciiTheme="minorHAnsi" w:hAnsiTheme="minorHAnsi" w:cstheme="minorHAnsi"/>
          <w:sz w:val="22"/>
          <w:szCs w:val="22"/>
        </w:rPr>
      </w:pPr>
    </w:p>
    <w:p w:rsidR="005C1A0A" w:rsidRPr="003C7B96" w:rsidRDefault="005C1A0A" w:rsidP="005C1A0A">
      <w:pPr>
        <w:pStyle w:val="NoSpacing"/>
        <w:jc w:val="center"/>
        <w:rPr>
          <w:rFonts w:asciiTheme="minorHAnsi" w:hAnsiTheme="minorHAnsi" w:cstheme="minorHAnsi"/>
          <w:sz w:val="22"/>
          <w:szCs w:val="22"/>
        </w:rPr>
      </w:pPr>
    </w:p>
    <w:p w:rsidR="005C1A0A" w:rsidRPr="003C7B96" w:rsidRDefault="009E3F07" w:rsidP="005C1A0A">
      <w:pPr>
        <w:jc w:val="center"/>
        <w:rPr>
          <w:rFonts w:asciiTheme="minorHAnsi" w:hAnsiTheme="minorHAnsi" w:cstheme="minorHAnsi"/>
          <w:color w:val="auto"/>
          <w:sz w:val="22"/>
          <w:szCs w:val="22"/>
          <w:shd w:val="clear" w:color="auto" w:fill="auto"/>
        </w:rPr>
      </w:pPr>
      <w:r w:rsidRPr="003C7B96">
        <w:rPr>
          <w:rFonts w:asciiTheme="minorHAnsi" w:hAnsiTheme="minorHAnsi" w:cstheme="minorHAnsi"/>
          <w:color w:val="auto"/>
          <w:sz w:val="22"/>
          <w:szCs w:val="22"/>
          <w:shd w:val="clear" w:color="auto" w:fill="auto"/>
        </w:rPr>
        <w:t xml:space="preserve">Email: </w:t>
      </w:r>
      <w:hyperlink r:id="rId163" w:history="1">
        <w:r w:rsidR="00265B99" w:rsidRPr="003C7B96">
          <w:rPr>
            <w:rStyle w:val="Hyperlink"/>
            <w:rFonts w:asciiTheme="minorHAnsi" w:hAnsiTheme="minorHAnsi" w:cstheme="minorHAnsi"/>
            <w:sz w:val="22"/>
            <w:szCs w:val="22"/>
            <w:shd w:val="clear" w:color="auto" w:fill="auto"/>
          </w:rPr>
          <w:t>support@doforms.com</w:t>
        </w:r>
      </w:hyperlink>
    </w:p>
    <w:p w:rsidR="005C1A0A" w:rsidRPr="003C7B96" w:rsidRDefault="009E3F07" w:rsidP="005C1A0A">
      <w:pPr>
        <w:jc w:val="center"/>
        <w:rPr>
          <w:rFonts w:asciiTheme="minorHAnsi" w:hAnsiTheme="minorHAnsi" w:cstheme="minorHAnsi"/>
          <w:sz w:val="22"/>
          <w:szCs w:val="22"/>
        </w:rPr>
      </w:pPr>
      <w:r w:rsidRPr="003C7B96">
        <w:rPr>
          <w:rFonts w:asciiTheme="minorHAnsi" w:hAnsiTheme="minorHAnsi" w:cstheme="minorHAnsi"/>
          <w:color w:val="auto"/>
          <w:sz w:val="22"/>
          <w:szCs w:val="22"/>
          <w:shd w:val="clear" w:color="auto" w:fill="auto"/>
        </w:rPr>
        <w:t xml:space="preserve">Website: </w:t>
      </w:r>
      <w:hyperlink r:id="rId164" w:history="1">
        <w:r w:rsidR="00265B99" w:rsidRPr="003C7B96">
          <w:rPr>
            <w:rStyle w:val="Hyperlink"/>
            <w:rFonts w:asciiTheme="minorHAnsi" w:hAnsiTheme="minorHAnsi" w:cstheme="minorHAnsi"/>
            <w:sz w:val="22"/>
            <w:szCs w:val="22"/>
            <w:shd w:val="clear" w:color="auto" w:fill="auto"/>
          </w:rPr>
          <w:t>www.doforms.com/support</w:t>
        </w:r>
      </w:hyperlink>
    </w:p>
    <w:p w:rsidR="005C1A0A" w:rsidRPr="003C7B96" w:rsidRDefault="005C1A0A" w:rsidP="005C1A0A">
      <w:pPr>
        <w:jc w:val="center"/>
        <w:rPr>
          <w:rFonts w:asciiTheme="minorHAnsi" w:hAnsiTheme="minorHAnsi" w:cstheme="minorHAnsi"/>
          <w:color w:val="auto"/>
          <w:sz w:val="22"/>
          <w:szCs w:val="22"/>
          <w:shd w:val="clear" w:color="auto" w:fill="auto"/>
        </w:rPr>
      </w:pPr>
    </w:p>
    <w:p w:rsidR="00750913" w:rsidRPr="003C7B96" w:rsidRDefault="00750913" w:rsidP="005C1A0A">
      <w:pPr>
        <w:pStyle w:val="Heading1"/>
        <w:jc w:val="center"/>
        <w:rPr>
          <w:rFonts w:asciiTheme="minorHAnsi" w:hAnsiTheme="minorHAnsi" w:cstheme="minorHAnsi"/>
          <w:color w:val="auto"/>
          <w:sz w:val="22"/>
          <w:szCs w:val="22"/>
        </w:rPr>
      </w:pPr>
    </w:p>
    <w:p w:rsidR="00C105B8" w:rsidRPr="003C7B96" w:rsidRDefault="00C105B8" w:rsidP="00C105B8">
      <w:pPr>
        <w:widowControl/>
        <w:autoSpaceDE/>
        <w:autoSpaceDN/>
        <w:adjustRightInd/>
        <w:rPr>
          <w:rFonts w:asciiTheme="minorHAnsi" w:hAnsiTheme="minorHAnsi" w:cstheme="minorHAnsi"/>
          <w:sz w:val="22"/>
          <w:szCs w:val="22"/>
        </w:rPr>
      </w:pPr>
    </w:p>
    <w:p w:rsidR="00C105B8" w:rsidRPr="003C7B96" w:rsidRDefault="00C105B8" w:rsidP="00C105B8">
      <w:pPr>
        <w:pStyle w:val="Heading1"/>
        <w:jc w:val="center"/>
        <w:rPr>
          <w:rFonts w:asciiTheme="minorHAnsi" w:hAnsiTheme="minorHAnsi" w:cstheme="minorHAnsi"/>
          <w:sz w:val="28"/>
          <w:szCs w:val="22"/>
        </w:rPr>
      </w:pPr>
      <w:bookmarkStart w:id="1045" w:name="_Toc317767869"/>
      <w:bookmarkStart w:id="1046" w:name="_Toc361206774"/>
      <w:r w:rsidRPr="003C7B96">
        <w:rPr>
          <w:rFonts w:asciiTheme="minorHAnsi" w:hAnsiTheme="minorHAnsi" w:cstheme="minorHAnsi"/>
          <w:sz w:val="28"/>
          <w:szCs w:val="22"/>
        </w:rPr>
        <w:t>Custom Development Services</w:t>
      </w:r>
      <w:bookmarkEnd w:id="1045"/>
      <w:bookmarkEnd w:id="1046"/>
    </w:p>
    <w:p w:rsidR="00C105B8" w:rsidRPr="003C7B96" w:rsidRDefault="00C105B8" w:rsidP="00C105B8">
      <w:pPr>
        <w:rPr>
          <w:rFonts w:asciiTheme="minorHAnsi" w:hAnsiTheme="minorHAnsi" w:cstheme="minorHAnsi"/>
          <w:sz w:val="22"/>
          <w:szCs w:val="22"/>
        </w:rPr>
      </w:pPr>
    </w:p>
    <w:p w:rsidR="00C105B8" w:rsidRPr="003C7B96" w:rsidRDefault="00C105B8" w:rsidP="00C105B8">
      <w:pPr>
        <w:jc w:val="center"/>
        <w:rPr>
          <w:rFonts w:asciiTheme="minorHAnsi" w:hAnsiTheme="minorHAnsi" w:cstheme="minorHAnsi"/>
          <w:sz w:val="22"/>
          <w:szCs w:val="22"/>
        </w:rPr>
      </w:pPr>
      <w:r w:rsidRPr="003C7B96">
        <w:rPr>
          <w:rFonts w:asciiTheme="minorHAnsi" w:hAnsiTheme="minorHAnsi" w:cstheme="minorHAnsi"/>
          <w:sz w:val="22"/>
          <w:szCs w:val="22"/>
        </w:rPr>
        <w:t>Need programming services to help you with integrate doForms with an existing IT system?</w:t>
      </w:r>
    </w:p>
    <w:p w:rsidR="00C105B8" w:rsidRPr="003C7B96" w:rsidRDefault="00C105B8" w:rsidP="00C105B8">
      <w:pPr>
        <w:rPr>
          <w:rFonts w:asciiTheme="minorHAnsi" w:hAnsiTheme="minorHAnsi" w:cstheme="minorHAnsi"/>
          <w:sz w:val="22"/>
          <w:szCs w:val="22"/>
        </w:rPr>
      </w:pPr>
    </w:p>
    <w:p w:rsidR="00C105B8" w:rsidRPr="003C7B96" w:rsidRDefault="00C105B8" w:rsidP="00C105B8">
      <w:pPr>
        <w:rPr>
          <w:rFonts w:asciiTheme="minorHAnsi" w:hAnsiTheme="minorHAnsi" w:cstheme="minorHAnsi"/>
          <w:sz w:val="22"/>
          <w:szCs w:val="22"/>
        </w:rPr>
      </w:pPr>
      <w:r w:rsidRPr="003C7B96">
        <w:rPr>
          <w:rFonts w:asciiTheme="minorHAnsi" w:hAnsiTheme="minorHAnsi" w:cstheme="minorHAnsi"/>
          <w:sz w:val="22"/>
          <w:szCs w:val="22"/>
        </w:rPr>
        <w:t>Our software developers are experts at smartphone application development and related backends.  If you have used doForms, you know how good their applications are</w:t>
      </w:r>
      <w:proofErr w:type="gramStart"/>
      <w:r w:rsidRPr="003C7B96">
        <w:rPr>
          <w:rFonts w:asciiTheme="minorHAnsi" w:hAnsiTheme="minorHAnsi" w:cstheme="minorHAnsi"/>
          <w:sz w:val="22"/>
          <w:szCs w:val="22"/>
        </w:rPr>
        <w:t>..</w:t>
      </w:r>
      <w:proofErr w:type="gramEnd"/>
      <w:r w:rsidRPr="003C7B96">
        <w:rPr>
          <w:rFonts w:asciiTheme="minorHAnsi" w:hAnsiTheme="minorHAnsi" w:cstheme="minorHAnsi"/>
          <w:sz w:val="22"/>
          <w:szCs w:val="22"/>
        </w:rPr>
        <w:t xml:space="preserve">  Now this expertise is at your disposal for developing customized mobile business applications for your organization's specific needs.</w:t>
      </w:r>
    </w:p>
    <w:p w:rsidR="00C105B8" w:rsidRPr="003C7B96" w:rsidRDefault="00C105B8" w:rsidP="00C105B8">
      <w:pPr>
        <w:rPr>
          <w:rFonts w:asciiTheme="minorHAnsi" w:hAnsiTheme="minorHAnsi" w:cstheme="minorHAnsi"/>
          <w:sz w:val="22"/>
          <w:szCs w:val="22"/>
        </w:rPr>
      </w:pPr>
    </w:p>
    <w:p w:rsidR="00C105B8" w:rsidRPr="00C105B8" w:rsidRDefault="00C30FEF" w:rsidP="00C105B8">
      <w:pPr>
        <w:pStyle w:val="NoSpacing"/>
        <w:jc w:val="center"/>
        <w:rPr>
          <w:rFonts w:asciiTheme="minorHAnsi" w:hAnsiTheme="minorHAnsi" w:cstheme="minorHAnsi"/>
          <w:sz w:val="22"/>
          <w:szCs w:val="22"/>
        </w:rPr>
      </w:pPr>
      <w:hyperlink r:id="rId165" w:history="1">
        <w:r w:rsidR="00C105B8" w:rsidRPr="003C7B96">
          <w:rPr>
            <w:rStyle w:val="Hyperlink"/>
            <w:rFonts w:asciiTheme="minorHAnsi" w:hAnsiTheme="minorHAnsi" w:cstheme="minorHAnsi"/>
            <w:sz w:val="22"/>
            <w:szCs w:val="22"/>
          </w:rPr>
          <w:t>Contact us for a free consultation</w:t>
        </w:r>
      </w:hyperlink>
    </w:p>
    <w:p w:rsidR="00C105B8" w:rsidRDefault="00C105B8" w:rsidP="00C105B8">
      <w:pPr>
        <w:jc w:val="center"/>
        <w:rPr>
          <w:rFonts w:asciiTheme="minorHAnsi" w:hAnsiTheme="minorHAnsi" w:cstheme="minorHAnsi"/>
          <w:color w:val="auto"/>
          <w:sz w:val="22"/>
          <w:szCs w:val="22"/>
          <w:shd w:val="clear" w:color="auto" w:fill="auto"/>
        </w:rPr>
      </w:pPr>
    </w:p>
    <w:p w:rsidR="00C105B8" w:rsidRPr="00257EFF" w:rsidRDefault="00C105B8" w:rsidP="00C105B8">
      <w:pPr>
        <w:jc w:val="center"/>
        <w:rPr>
          <w:rFonts w:asciiTheme="minorHAnsi" w:hAnsiTheme="minorHAnsi" w:cstheme="minorHAnsi"/>
          <w:color w:val="auto"/>
          <w:sz w:val="22"/>
          <w:szCs w:val="22"/>
          <w:shd w:val="clear" w:color="auto" w:fill="auto"/>
        </w:rPr>
      </w:pPr>
    </w:p>
    <w:p w:rsidR="00C105B8" w:rsidRPr="00C105B8" w:rsidRDefault="00C105B8" w:rsidP="00C105B8"/>
    <w:p w:rsidR="00C105B8" w:rsidRDefault="00C105B8" w:rsidP="00C105B8"/>
    <w:p w:rsidR="00C105B8" w:rsidRPr="00C105B8" w:rsidRDefault="00C105B8" w:rsidP="00C105B8"/>
    <w:sectPr w:rsidR="00C105B8" w:rsidRPr="00C105B8" w:rsidSect="000E573B">
      <w:footerReference w:type="even" r:id="rId166"/>
      <w:footerReference w:type="default" r:id="rId167"/>
      <w:type w:val="continuous"/>
      <w:pgSz w:w="12240" w:h="15840"/>
      <w:pgMar w:top="1440" w:right="1440" w:bottom="1440" w:left="144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905" w:rsidRDefault="008B2905" w:rsidP="00DD0CDE">
      <w:r>
        <w:separator/>
      </w:r>
    </w:p>
  </w:endnote>
  <w:endnote w:type="continuationSeparator" w:id="0">
    <w:p w:rsidR="008B2905" w:rsidRDefault="008B2905" w:rsidP="00DD0C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Default="00076398">
    <w:pPr>
      <w:pStyle w:val="Footer"/>
    </w:pPr>
  </w:p>
  <w:p w:rsidR="00076398" w:rsidRDefault="0007639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71"/>
      <w:docPartObj>
        <w:docPartGallery w:val="Page Numbers (Bottom of Page)"/>
        <w:docPartUnique/>
      </w:docPartObj>
    </w:sdtPr>
    <w:sdtEndPr>
      <w:rPr>
        <w:spacing w:val="60"/>
      </w:rPr>
    </w:sdtEndPr>
    <w:sdtContent>
      <w:p w:rsidR="00076398" w:rsidRPr="00494601" w:rsidRDefault="00076398" w:rsidP="00494601">
        <w:pPr>
          <w:pStyle w:val="Footer"/>
          <w:pBdr>
            <w:top w:val="single" w:sz="4" w:space="1" w:color="D9D9D9" w:themeColor="background1" w:themeShade="D9"/>
          </w:pBdr>
          <w:jc w:val="both"/>
          <w:rPr>
            <w:b/>
            <w:color w:val="027498"/>
            <w:sz w:val="20"/>
            <w:szCs w:val="20"/>
          </w:rPr>
        </w:pPr>
        <w:r>
          <w:rPr>
            <w:color w:val="027498"/>
            <w:spacing w:val="60"/>
            <w:sz w:val="20"/>
            <w:szCs w:val="20"/>
          </w:rPr>
          <w:t>Overview</w:t>
        </w:r>
        <w:r w:rsidRPr="00EB09DC">
          <w:rPr>
            <w:color w:val="027498"/>
            <w:sz w:val="20"/>
            <w:szCs w:val="20"/>
          </w:rPr>
          <w:tab/>
        </w:r>
        <w:r w:rsidRPr="00EB09DC">
          <w:rPr>
            <w:color w:val="027498"/>
            <w:sz w:val="20"/>
            <w:szCs w:val="20"/>
          </w:rPr>
          <w:tab/>
        </w:r>
        <w:r w:rsidRPr="00EB09DC">
          <w:rPr>
            <w:b/>
            <w:color w:val="027498"/>
            <w:sz w:val="20"/>
            <w:szCs w:val="20"/>
          </w:rPr>
          <w:t xml:space="preserve"> | </w:t>
        </w:r>
        <w:r w:rsidR="00C30FEF" w:rsidRPr="00EB09DC">
          <w:rPr>
            <w:b/>
            <w:color w:val="027498"/>
            <w:sz w:val="20"/>
            <w:szCs w:val="20"/>
          </w:rPr>
          <w:fldChar w:fldCharType="begin"/>
        </w:r>
        <w:r w:rsidRPr="00EB09DC">
          <w:rPr>
            <w:b/>
            <w:color w:val="027498"/>
            <w:sz w:val="20"/>
            <w:szCs w:val="20"/>
          </w:rPr>
          <w:instrText xml:space="preserve"> PAGE   \* MERGEFORMAT </w:instrText>
        </w:r>
        <w:r w:rsidR="00C30FEF" w:rsidRPr="00EB09DC">
          <w:rPr>
            <w:b/>
            <w:color w:val="027498"/>
            <w:sz w:val="20"/>
            <w:szCs w:val="20"/>
          </w:rPr>
          <w:fldChar w:fldCharType="separate"/>
        </w:r>
        <w:r w:rsidR="00524AE3">
          <w:rPr>
            <w:b/>
            <w:noProof/>
            <w:color w:val="027498"/>
            <w:sz w:val="20"/>
            <w:szCs w:val="20"/>
          </w:rPr>
          <w:t>9</w:t>
        </w:r>
        <w:r w:rsidR="00C30FEF" w:rsidRPr="00EB09DC">
          <w:rPr>
            <w:b/>
            <w:color w:val="027498"/>
            <w:sz w:val="20"/>
            <w:szCs w:val="20"/>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494601" w:rsidRDefault="00076398" w:rsidP="00494601">
    <w:pPr>
      <w:pStyle w:val="Footer"/>
      <w:pBdr>
        <w:top w:val="single" w:sz="4" w:space="1" w:color="D9D9D9" w:themeColor="background1" w:themeShade="D9"/>
      </w:pBdr>
      <w:jc w:val="both"/>
      <w:rPr>
        <w:b/>
        <w:color w:val="027498"/>
        <w:sz w:val="20"/>
        <w:szCs w:val="20"/>
      </w:rPr>
    </w:pPr>
    <w:r>
      <w:rPr>
        <w:color w:val="027498"/>
        <w:spacing w:val="60"/>
        <w:sz w:val="20"/>
        <w:szCs w:val="20"/>
      </w:rPr>
      <w:t>Accessing the Website</w:t>
    </w:r>
    <w:r w:rsidRPr="00BA4BA2">
      <w:rPr>
        <w:color w:val="027498"/>
        <w:sz w:val="20"/>
        <w:szCs w:val="20"/>
      </w:rPr>
      <w:tab/>
    </w:r>
    <w:r w:rsidRPr="00BA4BA2">
      <w:rPr>
        <w:color w:val="027498"/>
        <w:sz w:val="20"/>
        <w:szCs w:val="20"/>
      </w:rPr>
      <w:tab/>
    </w:r>
    <w:r w:rsidRPr="00BA4BA2">
      <w:rPr>
        <w:b/>
        <w:color w:val="027498"/>
        <w:sz w:val="20"/>
        <w:szCs w:val="20"/>
      </w:rPr>
      <w:t xml:space="preserve"> | </w:t>
    </w:r>
    <w:r w:rsidR="00C30FEF" w:rsidRPr="00BA4BA2">
      <w:rPr>
        <w:b/>
        <w:color w:val="027498"/>
        <w:sz w:val="20"/>
        <w:szCs w:val="20"/>
      </w:rPr>
      <w:fldChar w:fldCharType="begin"/>
    </w:r>
    <w:r w:rsidRPr="00BA4BA2">
      <w:rPr>
        <w:b/>
        <w:color w:val="027498"/>
        <w:sz w:val="20"/>
        <w:szCs w:val="20"/>
      </w:rPr>
      <w:instrText xml:space="preserve"> PAGE   \* MERGEFORMAT </w:instrText>
    </w:r>
    <w:r w:rsidR="00C30FEF" w:rsidRPr="00BA4BA2">
      <w:rPr>
        <w:b/>
        <w:color w:val="027498"/>
        <w:sz w:val="20"/>
        <w:szCs w:val="20"/>
      </w:rPr>
      <w:fldChar w:fldCharType="separate"/>
    </w:r>
    <w:r w:rsidR="00524AE3">
      <w:rPr>
        <w:b/>
        <w:noProof/>
        <w:color w:val="027498"/>
        <w:sz w:val="20"/>
        <w:szCs w:val="20"/>
      </w:rPr>
      <w:t>13</w:t>
    </w:r>
    <w:r w:rsidR="00C30FEF" w:rsidRPr="00BA4BA2">
      <w:rPr>
        <w:b/>
        <w:color w:val="027498"/>
        <w:sz w:val="20"/>
        <w:szCs w:val="2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72"/>
      <w:docPartObj>
        <w:docPartGallery w:val="Page Numbers (Bottom of Page)"/>
        <w:docPartUnique/>
      </w:docPartObj>
    </w:sdtPr>
    <w:sdtEndPr>
      <w:rPr>
        <w:spacing w:val="60"/>
      </w:rPr>
    </w:sdtEndPr>
    <w:sdtContent>
      <w:p w:rsidR="00076398" w:rsidRPr="00494601" w:rsidRDefault="00C30FEF" w:rsidP="00494601">
        <w:pPr>
          <w:pStyle w:val="Footer"/>
          <w:pBdr>
            <w:top w:val="single" w:sz="4" w:space="1" w:color="D9D9D9" w:themeColor="background1" w:themeShade="D9"/>
          </w:pBdr>
          <w:rPr>
            <w:color w:val="027498"/>
            <w:spacing w:val="60"/>
            <w:sz w:val="20"/>
            <w:szCs w:val="20"/>
          </w:rPr>
        </w:pPr>
        <w:r w:rsidRPr="00BA4BA2">
          <w:rPr>
            <w:color w:val="027498"/>
            <w:sz w:val="20"/>
            <w:szCs w:val="20"/>
          </w:rPr>
          <w:fldChar w:fldCharType="begin"/>
        </w:r>
        <w:r w:rsidR="00076398" w:rsidRPr="00BA4BA2">
          <w:rPr>
            <w:color w:val="027498"/>
            <w:sz w:val="20"/>
            <w:szCs w:val="20"/>
          </w:rPr>
          <w:instrText xml:space="preserve"> PAGE   \* MERGEFORMAT </w:instrText>
        </w:r>
        <w:r w:rsidRPr="00BA4BA2">
          <w:rPr>
            <w:color w:val="027498"/>
            <w:sz w:val="20"/>
            <w:szCs w:val="20"/>
          </w:rPr>
          <w:fldChar w:fldCharType="separate"/>
        </w:r>
        <w:r w:rsidR="00524AE3" w:rsidRPr="00524AE3">
          <w:rPr>
            <w:b/>
            <w:noProof/>
            <w:color w:val="027498"/>
            <w:sz w:val="20"/>
            <w:szCs w:val="20"/>
          </w:rPr>
          <w:t>12</w:t>
        </w:r>
        <w:r w:rsidRPr="00BA4BA2">
          <w:rPr>
            <w:color w:val="027498"/>
            <w:sz w:val="20"/>
            <w:szCs w:val="20"/>
          </w:rPr>
          <w:fldChar w:fldCharType="end"/>
        </w:r>
        <w:r w:rsidR="00076398" w:rsidRPr="00BA4BA2">
          <w:rPr>
            <w:b/>
            <w:color w:val="027498"/>
            <w:sz w:val="20"/>
            <w:szCs w:val="20"/>
          </w:rPr>
          <w:t xml:space="preserve"> | </w:t>
        </w:r>
        <w:r w:rsidR="00076398">
          <w:rPr>
            <w:color w:val="027498"/>
            <w:spacing w:val="60"/>
            <w:sz w:val="20"/>
            <w:szCs w:val="20"/>
          </w:rPr>
          <w:tab/>
        </w:r>
        <w:r w:rsidR="00076398">
          <w:rPr>
            <w:color w:val="027498"/>
            <w:spacing w:val="60"/>
            <w:sz w:val="20"/>
            <w:szCs w:val="20"/>
          </w:rPr>
          <w:tab/>
          <w:t>Accessing the Website</w:t>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73"/>
      <w:docPartObj>
        <w:docPartGallery w:val="Page Numbers (Bottom of Page)"/>
        <w:docPartUnique/>
      </w:docPartObj>
    </w:sdtPr>
    <w:sdtEndPr>
      <w:rPr>
        <w:spacing w:val="60"/>
      </w:rPr>
    </w:sdtEndPr>
    <w:sdtContent>
      <w:p w:rsidR="00076398" w:rsidRPr="00494601" w:rsidRDefault="00C30FEF" w:rsidP="00494601">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00076398" w:rsidRPr="00BA4BA2">
          <w:rPr>
            <w:color w:val="027498"/>
            <w:sz w:val="20"/>
            <w:szCs w:val="20"/>
          </w:rPr>
          <w:instrText xml:space="preserve"> PAGE   \* MERGEFORMAT </w:instrText>
        </w:r>
        <w:r w:rsidRPr="00BA4BA2">
          <w:rPr>
            <w:color w:val="027498"/>
            <w:sz w:val="20"/>
            <w:szCs w:val="20"/>
          </w:rPr>
          <w:fldChar w:fldCharType="separate"/>
        </w:r>
        <w:r w:rsidR="00524AE3" w:rsidRPr="00524AE3">
          <w:rPr>
            <w:b/>
            <w:noProof/>
            <w:color w:val="027498"/>
            <w:sz w:val="20"/>
            <w:szCs w:val="20"/>
          </w:rPr>
          <w:t>14</w:t>
        </w:r>
        <w:r w:rsidRPr="00BA4BA2">
          <w:rPr>
            <w:color w:val="027498"/>
            <w:sz w:val="20"/>
            <w:szCs w:val="20"/>
          </w:rPr>
          <w:fldChar w:fldCharType="end"/>
        </w:r>
        <w:r w:rsidR="00076398" w:rsidRPr="00BA4BA2">
          <w:rPr>
            <w:b/>
            <w:color w:val="027498"/>
            <w:sz w:val="20"/>
            <w:szCs w:val="20"/>
          </w:rPr>
          <w:t xml:space="preserve"> | </w:t>
        </w:r>
        <w:r w:rsidR="00076398" w:rsidRPr="00BA4BA2">
          <w:rPr>
            <w:color w:val="027498"/>
            <w:spacing w:val="60"/>
            <w:sz w:val="20"/>
            <w:szCs w:val="20"/>
          </w:rPr>
          <w:tab/>
        </w:r>
        <w:r w:rsidR="00076398" w:rsidRPr="00BA4BA2">
          <w:rPr>
            <w:color w:val="027498"/>
            <w:spacing w:val="60"/>
            <w:sz w:val="20"/>
            <w:szCs w:val="20"/>
          </w:rPr>
          <w:tab/>
        </w:r>
        <w:r w:rsidR="00076398">
          <w:rPr>
            <w:color w:val="027498"/>
            <w:spacing w:val="60"/>
            <w:sz w:val="20"/>
            <w:szCs w:val="20"/>
          </w:rPr>
          <w:t>Home</w:t>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494601" w:rsidRDefault="00076398" w:rsidP="00494601">
    <w:pPr>
      <w:pStyle w:val="Footer"/>
      <w:pBdr>
        <w:top w:val="single" w:sz="4" w:space="1" w:color="D9D9D9" w:themeColor="background1" w:themeShade="D9"/>
      </w:pBdr>
      <w:jc w:val="both"/>
      <w:rPr>
        <w:b/>
        <w:color w:val="027498"/>
        <w:sz w:val="20"/>
        <w:szCs w:val="20"/>
      </w:rPr>
    </w:pPr>
    <w:r>
      <w:rPr>
        <w:color w:val="027498"/>
        <w:spacing w:val="60"/>
        <w:sz w:val="20"/>
        <w:szCs w:val="20"/>
      </w:rPr>
      <w:t>Home</w:t>
    </w:r>
    <w:r w:rsidRPr="00BA4BA2">
      <w:rPr>
        <w:color w:val="027498"/>
        <w:sz w:val="20"/>
        <w:szCs w:val="20"/>
      </w:rPr>
      <w:tab/>
    </w:r>
    <w:r w:rsidRPr="00BA4BA2">
      <w:rPr>
        <w:color w:val="027498"/>
        <w:sz w:val="20"/>
        <w:szCs w:val="20"/>
      </w:rPr>
      <w:tab/>
    </w:r>
    <w:r w:rsidRPr="00BA4BA2">
      <w:rPr>
        <w:b/>
        <w:color w:val="027498"/>
        <w:sz w:val="20"/>
        <w:szCs w:val="20"/>
      </w:rPr>
      <w:t xml:space="preserve"> | </w:t>
    </w:r>
    <w:r w:rsidR="00C30FEF" w:rsidRPr="00BA4BA2">
      <w:rPr>
        <w:b/>
        <w:color w:val="027498"/>
        <w:sz w:val="20"/>
        <w:szCs w:val="20"/>
      </w:rPr>
      <w:fldChar w:fldCharType="begin"/>
    </w:r>
    <w:r w:rsidRPr="00BA4BA2">
      <w:rPr>
        <w:b/>
        <w:color w:val="027498"/>
        <w:sz w:val="20"/>
        <w:szCs w:val="20"/>
      </w:rPr>
      <w:instrText xml:space="preserve"> PAGE   \* MERGEFORMAT </w:instrText>
    </w:r>
    <w:r w:rsidR="00C30FEF" w:rsidRPr="00BA4BA2">
      <w:rPr>
        <w:b/>
        <w:color w:val="027498"/>
        <w:sz w:val="20"/>
        <w:szCs w:val="20"/>
      </w:rPr>
      <w:fldChar w:fldCharType="separate"/>
    </w:r>
    <w:r w:rsidR="00524AE3">
      <w:rPr>
        <w:b/>
        <w:noProof/>
        <w:color w:val="027498"/>
        <w:sz w:val="20"/>
        <w:szCs w:val="20"/>
      </w:rPr>
      <w:t>17</w:t>
    </w:r>
    <w:r w:rsidR="00C30FEF" w:rsidRPr="00BA4BA2">
      <w:rPr>
        <w:b/>
        <w:color w:val="027498"/>
        <w:sz w:val="20"/>
        <w:szCs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A2775B" w:rsidRDefault="00C30FEF" w:rsidP="00A2775B">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00076398" w:rsidRPr="00BA4BA2">
      <w:rPr>
        <w:color w:val="027498"/>
        <w:sz w:val="20"/>
        <w:szCs w:val="20"/>
      </w:rPr>
      <w:instrText xml:space="preserve"> PAGE   \* MERGEFORMAT </w:instrText>
    </w:r>
    <w:r w:rsidRPr="00BA4BA2">
      <w:rPr>
        <w:color w:val="027498"/>
        <w:sz w:val="20"/>
        <w:szCs w:val="20"/>
      </w:rPr>
      <w:fldChar w:fldCharType="separate"/>
    </w:r>
    <w:r w:rsidR="00524AE3" w:rsidRPr="00524AE3">
      <w:rPr>
        <w:b/>
        <w:noProof/>
        <w:color w:val="027498"/>
        <w:sz w:val="20"/>
        <w:szCs w:val="20"/>
      </w:rPr>
      <w:t>28</w:t>
    </w:r>
    <w:r w:rsidRPr="00BA4BA2">
      <w:rPr>
        <w:color w:val="027498"/>
        <w:sz w:val="20"/>
        <w:szCs w:val="20"/>
      </w:rPr>
      <w:fldChar w:fldCharType="end"/>
    </w:r>
    <w:r w:rsidR="00076398" w:rsidRPr="00BA4BA2">
      <w:rPr>
        <w:b/>
        <w:color w:val="027498"/>
        <w:sz w:val="20"/>
        <w:szCs w:val="20"/>
      </w:rPr>
      <w:t xml:space="preserve"> | </w:t>
    </w:r>
    <w:r w:rsidR="00076398" w:rsidRPr="00BA4BA2">
      <w:rPr>
        <w:color w:val="027498"/>
        <w:spacing w:val="60"/>
        <w:sz w:val="20"/>
        <w:szCs w:val="20"/>
      </w:rPr>
      <w:tab/>
    </w:r>
    <w:r w:rsidR="00076398" w:rsidRPr="00BA4BA2">
      <w:rPr>
        <w:color w:val="027498"/>
        <w:spacing w:val="60"/>
        <w:sz w:val="20"/>
        <w:szCs w:val="20"/>
      </w:rPr>
      <w:tab/>
    </w:r>
    <w:r w:rsidR="00076398">
      <w:rPr>
        <w:color w:val="027498"/>
        <w:spacing w:val="60"/>
        <w:sz w:val="20"/>
        <w:szCs w:val="20"/>
      </w:rPr>
      <w:t>View Data</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494601" w:rsidRDefault="00076398" w:rsidP="00494601">
    <w:pPr>
      <w:pStyle w:val="Footer"/>
      <w:pBdr>
        <w:top w:val="single" w:sz="4" w:space="1" w:color="D9D9D9" w:themeColor="background1" w:themeShade="D9"/>
      </w:pBdr>
      <w:jc w:val="both"/>
      <w:rPr>
        <w:b/>
        <w:color w:val="027498"/>
        <w:sz w:val="20"/>
        <w:szCs w:val="20"/>
      </w:rPr>
    </w:pPr>
    <w:r>
      <w:rPr>
        <w:color w:val="027498"/>
        <w:spacing w:val="60"/>
        <w:sz w:val="20"/>
        <w:szCs w:val="20"/>
      </w:rPr>
      <w:t>View Data</w:t>
    </w:r>
    <w:r w:rsidRPr="00BA4BA2">
      <w:rPr>
        <w:color w:val="027498"/>
        <w:sz w:val="20"/>
        <w:szCs w:val="20"/>
      </w:rPr>
      <w:tab/>
    </w:r>
    <w:r w:rsidRPr="00BA4BA2">
      <w:rPr>
        <w:color w:val="027498"/>
        <w:sz w:val="20"/>
        <w:szCs w:val="20"/>
      </w:rPr>
      <w:tab/>
    </w:r>
    <w:r w:rsidRPr="00BA4BA2">
      <w:rPr>
        <w:b/>
        <w:color w:val="027498"/>
        <w:sz w:val="20"/>
        <w:szCs w:val="20"/>
      </w:rPr>
      <w:t xml:space="preserve"> | </w:t>
    </w:r>
    <w:r w:rsidR="00C30FEF" w:rsidRPr="00BA4BA2">
      <w:rPr>
        <w:b/>
        <w:color w:val="027498"/>
        <w:sz w:val="20"/>
        <w:szCs w:val="20"/>
      </w:rPr>
      <w:fldChar w:fldCharType="begin"/>
    </w:r>
    <w:r w:rsidRPr="00BA4BA2">
      <w:rPr>
        <w:b/>
        <w:color w:val="027498"/>
        <w:sz w:val="20"/>
        <w:szCs w:val="20"/>
      </w:rPr>
      <w:instrText xml:space="preserve"> PAGE   \* MERGEFORMAT </w:instrText>
    </w:r>
    <w:r w:rsidR="00C30FEF" w:rsidRPr="00BA4BA2">
      <w:rPr>
        <w:b/>
        <w:color w:val="027498"/>
        <w:sz w:val="20"/>
        <w:szCs w:val="20"/>
      </w:rPr>
      <w:fldChar w:fldCharType="separate"/>
    </w:r>
    <w:r w:rsidR="00524AE3">
      <w:rPr>
        <w:b/>
        <w:noProof/>
        <w:color w:val="027498"/>
        <w:sz w:val="20"/>
        <w:szCs w:val="20"/>
      </w:rPr>
      <w:t>27</w:t>
    </w:r>
    <w:r w:rsidR="00C30FEF" w:rsidRPr="00BA4BA2">
      <w:rPr>
        <w:b/>
        <w:color w:val="027498"/>
        <w:sz w:val="20"/>
        <w:szCs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A2775B" w:rsidRDefault="00C30FEF" w:rsidP="00A2775B">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00076398" w:rsidRPr="00BA4BA2">
      <w:rPr>
        <w:color w:val="027498"/>
        <w:sz w:val="20"/>
        <w:szCs w:val="20"/>
      </w:rPr>
      <w:instrText xml:space="preserve"> PAGE   \* MERGEFORMAT </w:instrText>
    </w:r>
    <w:r w:rsidRPr="00BA4BA2">
      <w:rPr>
        <w:color w:val="027498"/>
        <w:sz w:val="20"/>
        <w:szCs w:val="20"/>
      </w:rPr>
      <w:fldChar w:fldCharType="separate"/>
    </w:r>
    <w:r w:rsidR="00524AE3" w:rsidRPr="00524AE3">
      <w:rPr>
        <w:b/>
        <w:noProof/>
        <w:color w:val="027498"/>
        <w:sz w:val="20"/>
        <w:szCs w:val="20"/>
      </w:rPr>
      <w:t>38</w:t>
    </w:r>
    <w:r w:rsidRPr="00BA4BA2">
      <w:rPr>
        <w:color w:val="027498"/>
        <w:sz w:val="20"/>
        <w:szCs w:val="20"/>
      </w:rPr>
      <w:fldChar w:fldCharType="end"/>
    </w:r>
    <w:r w:rsidR="00076398" w:rsidRPr="00BA4BA2">
      <w:rPr>
        <w:b/>
        <w:color w:val="027498"/>
        <w:sz w:val="20"/>
        <w:szCs w:val="20"/>
      </w:rPr>
      <w:t xml:space="preserve"> | </w:t>
    </w:r>
    <w:r w:rsidR="00076398" w:rsidRPr="00BA4BA2">
      <w:rPr>
        <w:color w:val="027498"/>
        <w:spacing w:val="60"/>
        <w:sz w:val="20"/>
        <w:szCs w:val="20"/>
      </w:rPr>
      <w:tab/>
    </w:r>
    <w:r w:rsidR="00076398" w:rsidRPr="00BA4BA2">
      <w:rPr>
        <w:color w:val="027498"/>
        <w:spacing w:val="60"/>
        <w:sz w:val="20"/>
        <w:szCs w:val="20"/>
      </w:rPr>
      <w:tab/>
    </w:r>
    <w:r w:rsidR="00076398">
      <w:rPr>
        <w:color w:val="027498"/>
        <w:spacing w:val="60"/>
        <w:sz w:val="20"/>
        <w:szCs w:val="20"/>
      </w:rPr>
      <w:t>Dispatch</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494601" w:rsidRDefault="00076398" w:rsidP="00494601">
    <w:pPr>
      <w:pStyle w:val="Footer"/>
      <w:pBdr>
        <w:top w:val="single" w:sz="4" w:space="1" w:color="D9D9D9" w:themeColor="background1" w:themeShade="D9"/>
      </w:pBdr>
      <w:jc w:val="both"/>
      <w:rPr>
        <w:b/>
        <w:color w:val="027498"/>
        <w:sz w:val="20"/>
        <w:szCs w:val="20"/>
      </w:rPr>
    </w:pPr>
    <w:r>
      <w:rPr>
        <w:color w:val="027498"/>
        <w:spacing w:val="60"/>
        <w:sz w:val="20"/>
        <w:szCs w:val="20"/>
      </w:rPr>
      <w:t>Dispatch</w:t>
    </w:r>
    <w:r w:rsidRPr="00BA4BA2">
      <w:rPr>
        <w:color w:val="027498"/>
        <w:sz w:val="20"/>
        <w:szCs w:val="20"/>
      </w:rPr>
      <w:tab/>
    </w:r>
    <w:r w:rsidRPr="00BA4BA2">
      <w:rPr>
        <w:color w:val="027498"/>
        <w:sz w:val="20"/>
        <w:szCs w:val="20"/>
      </w:rPr>
      <w:tab/>
    </w:r>
    <w:r w:rsidRPr="00BA4BA2">
      <w:rPr>
        <w:b/>
        <w:color w:val="027498"/>
        <w:sz w:val="20"/>
        <w:szCs w:val="20"/>
      </w:rPr>
      <w:t xml:space="preserve"> | </w:t>
    </w:r>
    <w:r w:rsidR="00C30FEF" w:rsidRPr="00BA4BA2">
      <w:rPr>
        <w:b/>
        <w:color w:val="027498"/>
        <w:sz w:val="20"/>
        <w:szCs w:val="20"/>
      </w:rPr>
      <w:fldChar w:fldCharType="begin"/>
    </w:r>
    <w:r w:rsidRPr="00BA4BA2">
      <w:rPr>
        <w:b/>
        <w:color w:val="027498"/>
        <w:sz w:val="20"/>
        <w:szCs w:val="20"/>
      </w:rPr>
      <w:instrText xml:space="preserve"> PAGE   \* MERGEFORMAT </w:instrText>
    </w:r>
    <w:r w:rsidR="00C30FEF" w:rsidRPr="00BA4BA2">
      <w:rPr>
        <w:b/>
        <w:color w:val="027498"/>
        <w:sz w:val="20"/>
        <w:szCs w:val="20"/>
      </w:rPr>
      <w:fldChar w:fldCharType="separate"/>
    </w:r>
    <w:r w:rsidR="00524AE3">
      <w:rPr>
        <w:b/>
        <w:noProof/>
        <w:color w:val="027498"/>
        <w:sz w:val="20"/>
        <w:szCs w:val="20"/>
      </w:rPr>
      <w:t>39</w:t>
    </w:r>
    <w:r w:rsidR="00C30FEF" w:rsidRPr="00BA4BA2">
      <w:rPr>
        <w:b/>
        <w:color w:val="027498"/>
        <w:sz w:val="20"/>
        <w:szCs w:val="20"/>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494601" w:rsidRDefault="00C30FEF" w:rsidP="00494601">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00076398" w:rsidRPr="00BA4BA2">
      <w:rPr>
        <w:color w:val="027498"/>
        <w:sz w:val="20"/>
        <w:szCs w:val="20"/>
      </w:rPr>
      <w:instrText xml:space="preserve"> PAGE   \* MERGEFORMAT </w:instrText>
    </w:r>
    <w:r w:rsidRPr="00BA4BA2">
      <w:rPr>
        <w:color w:val="027498"/>
        <w:sz w:val="20"/>
        <w:szCs w:val="20"/>
      </w:rPr>
      <w:fldChar w:fldCharType="separate"/>
    </w:r>
    <w:r w:rsidR="00524AE3" w:rsidRPr="00524AE3">
      <w:rPr>
        <w:b/>
        <w:noProof/>
        <w:color w:val="027498"/>
        <w:sz w:val="20"/>
        <w:szCs w:val="20"/>
      </w:rPr>
      <w:t>46</w:t>
    </w:r>
    <w:r w:rsidRPr="00BA4BA2">
      <w:rPr>
        <w:color w:val="027498"/>
        <w:sz w:val="20"/>
        <w:szCs w:val="20"/>
      </w:rPr>
      <w:fldChar w:fldCharType="end"/>
    </w:r>
    <w:r w:rsidR="00076398" w:rsidRPr="00BA4BA2">
      <w:rPr>
        <w:b/>
        <w:color w:val="027498"/>
        <w:sz w:val="20"/>
        <w:szCs w:val="20"/>
      </w:rPr>
      <w:t xml:space="preserve"> | </w:t>
    </w:r>
    <w:r w:rsidR="00076398" w:rsidRPr="00BA4BA2">
      <w:rPr>
        <w:color w:val="027498"/>
        <w:spacing w:val="60"/>
        <w:sz w:val="20"/>
        <w:szCs w:val="20"/>
      </w:rPr>
      <w:tab/>
    </w:r>
    <w:r w:rsidR="00076398" w:rsidRPr="00BA4BA2">
      <w:rPr>
        <w:color w:val="027498"/>
        <w:spacing w:val="60"/>
        <w:sz w:val="20"/>
        <w:szCs w:val="20"/>
      </w:rPr>
      <w:tab/>
    </w:r>
    <w:r w:rsidR="00076398">
      <w:rPr>
        <w:color w:val="027498"/>
        <w:spacing w:val="60"/>
        <w:sz w:val="20"/>
        <w:szCs w:val="20"/>
      </w:rPr>
      <w:t>Build Forms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Default="00076398">
    <w:pPr>
      <w:pStyle w:val="Footer"/>
    </w:pPr>
  </w:p>
  <w:p w:rsidR="00076398" w:rsidRDefault="00076398">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217A09" w:rsidRDefault="00076398" w:rsidP="00217A09">
    <w:pPr>
      <w:pStyle w:val="Footer"/>
      <w:pBdr>
        <w:top w:val="single" w:sz="4" w:space="1" w:color="D9D9D9" w:themeColor="background1" w:themeShade="D9"/>
      </w:pBdr>
      <w:jc w:val="both"/>
      <w:rPr>
        <w:b/>
        <w:color w:val="027498"/>
        <w:sz w:val="20"/>
        <w:szCs w:val="20"/>
      </w:rPr>
    </w:pPr>
    <w:r>
      <w:rPr>
        <w:color w:val="027498"/>
        <w:spacing w:val="60"/>
        <w:sz w:val="20"/>
        <w:szCs w:val="20"/>
      </w:rPr>
      <w:t>Build Forms</w:t>
    </w:r>
    <w:r w:rsidRPr="00BA4BA2">
      <w:rPr>
        <w:color w:val="027498"/>
        <w:sz w:val="20"/>
        <w:szCs w:val="20"/>
      </w:rPr>
      <w:tab/>
    </w:r>
    <w:r w:rsidRPr="00BA4BA2">
      <w:rPr>
        <w:color w:val="027498"/>
        <w:sz w:val="20"/>
        <w:szCs w:val="20"/>
      </w:rPr>
      <w:tab/>
    </w:r>
    <w:r w:rsidRPr="00BA4BA2">
      <w:rPr>
        <w:b/>
        <w:color w:val="027498"/>
        <w:sz w:val="20"/>
        <w:szCs w:val="20"/>
      </w:rPr>
      <w:t xml:space="preserve"> | </w:t>
    </w:r>
    <w:r w:rsidR="00C30FEF" w:rsidRPr="00BA4BA2">
      <w:rPr>
        <w:b/>
        <w:color w:val="027498"/>
        <w:sz w:val="20"/>
        <w:szCs w:val="20"/>
      </w:rPr>
      <w:fldChar w:fldCharType="begin"/>
    </w:r>
    <w:r w:rsidRPr="00BA4BA2">
      <w:rPr>
        <w:b/>
        <w:color w:val="027498"/>
        <w:sz w:val="20"/>
        <w:szCs w:val="20"/>
      </w:rPr>
      <w:instrText xml:space="preserve"> PAGE   \* MERGEFORMAT </w:instrText>
    </w:r>
    <w:r w:rsidR="00C30FEF" w:rsidRPr="00BA4BA2">
      <w:rPr>
        <w:b/>
        <w:color w:val="027498"/>
        <w:sz w:val="20"/>
        <w:szCs w:val="20"/>
      </w:rPr>
      <w:fldChar w:fldCharType="separate"/>
    </w:r>
    <w:r w:rsidR="00524AE3">
      <w:rPr>
        <w:b/>
        <w:noProof/>
        <w:color w:val="027498"/>
        <w:sz w:val="20"/>
        <w:szCs w:val="20"/>
      </w:rPr>
      <w:t>45</w:t>
    </w:r>
    <w:r w:rsidR="00C30FEF" w:rsidRPr="00BA4BA2">
      <w:rPr>
        <w:b/>
        <w:color w:val="027498"/>
        <w:sz w:val="20"/>
        <w:szCs w:val="2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A2775B" w:rsidRDefault="00C30FEF" w:rsidP="00A2775B">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00076398" w:rsidRPr="00BA4BA2">
      <w:rPr>
        <w:color w:val="027498"/>
        <w:sz w:val="20"/>
        <w:szCs w:val="20"/>
      </w:rPr>
      <w:instrText xml:space="preserve"> PAGE   \* MERGEFORMAT </w:instrText>
    </w:r>
    <w:r w:rsidRPr="00BA4BA2">
      <w:rPr>
        <w:color w:val="027498"/>
        <w:sz w:val="20"/>
        <w:szCs w:val="20"/>
      </w:rPr>
      <w:fldChar w:fldCharType="separate"/>
    </w:r>
    <w:r w:rsidR="00524AE3" w:rsidRPr="00524AE3">
      <w:rPr>
        <w:b/>
        <w:noProof/>
        <w:color w:val="027498"/>
        <w:sz w:val="20"/>
        <w:szCs w:val="20"/>
      </w:rPr>
      <w:t>96</w:t>
    </w:r>
    <w:r w:rsidRPr="00BA4BA2">
      <w:rPr>
        <w:color w:val="027498"/>
        <w:sz w:val="20"/>
        <w:szCs w:val="20"/>
      </w:rPr>
      <w:fldChar w:fldCharType="end"/>
    </w:r>
    <w:r w:rsidR="00076398" w:rsidRPr="00BA4BA2">
      <w:rPr>
        <w:b/>
        <w:color w:val="027498"/>
        <w:sz w:val="20"/>
        <w:szCs w:val="20"/>
      </w:rPr>
      <w:t xml:space="preserve"> | </w:t>
    </w:r>
    <w:r w:rsidR="00076398" w:rsidRPr="00BA4BA2">
      <w:rPr>
        <w:color w:val="027498"/>
        <w:spacing w:val="60"/>
        <w:sz w:val="20"/>
        <w:szCs w:val="20"/>
      </w:rPr>
      <w:tab/>
    </w:r>
    <w:r w:rsidR="00076398" w:rsidRPr="00BA4BA2">
      <w:rPr>
        <w:color w:val="027498"/>
        <w:spacing w:val="60"/>
        <w:sz w:val="20"/>
        <w:szCs w:val="20"/>
      </w:rPr>
      <w:tab/>
    </w:r>
    <w:r w:rsidR="00076398">
      <w:rPr>
        <w:color w:val="027498"/>
        <w:spacing w:val="60"/>
        <w:sz w:val="20"/>
        <w:szCs w:val="20"/>
      </w:rPr>
      <w:t>Projects</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494601" w:rsidRDefault="00076398" w:rsidP="00494601">
    <w:pPr>
      <w:pStyle w:val="Footer"/>
      <w:pBdr>
        <w:top w:val="single" w:sz="4" w:space="1" w:color="D9D9D9" w:themeColor="background1" w:themeShade="D9"/>
      </w:pBdr>
      <w:jc w:val="both"/>
      <w:rPr>
        <w:b/>
        <w:color w:val="027498"/>
        <w:sz w:val="20"/>
        <w:szCs w:val="20"/>
      </w:rPr>
    </w:pPr>
    <w:r>
      <w:rPr>
        <w:color w:val="027498"/>
        <w:spacing w:val="60"/>
        <w:sz w:val="20"/>
        <w:szCs w:val="20"/>
      </w:rPr>
      <w:t>Projects</w:t>
    </w:r>
    <w:r w:rsidRPr="00BA4BA2">
      <w:rPr>
        <w:color w:val="027498"/>
        <w:sz w:val="20"/>
        <w:szCs w:val="20"/>
      </w:rPr>
      <w:tab/>
    </w:r>
    <w:r w:rsidRPr="00BA4BA2">
      <w:rPr>
        <w:color w:val="027498"/>
        <w:sz w:val="20"/>
        <w:szCs w:val="20"/>
      </w:rPr>
      <w:tab/>
    </w:r>
    <w:r w:rsidRPr="00BA4BA2">
      <w:rPr>
        <w:b/>
        <w:color w:val="027498"/>
        <w:sz w:val="20"/>
        <w:szCs w:val="20"/>
      </w:rPr>
      <w:t xml:space="preserve"> | </w:t>
    </w:r>
    <w:r w:rsidR="00C30FEF" w:rsidRPr="00BA4BA2">
      <w:rPr>
        <w:b/>
        <w:color w:val="027498"/>
        <w:sz w:val="20"/>
        <w:szCs w:val="20"/>
      </w:rPr>
      <w:fldChar w:fldCharType="begin"/>
    </w:r>
    <w:r w:rsidRPr="00BA4BA2">
      <w:rPr>
        <w:b/>
        <w:color w:val="027498"/>
        <w:sz w:val="20"/>
        <w:szCs w:val="20"/>
      </w:rPr>
      <w:instrText xml:space="preserve"> PAGE   \* MERGEFORMAT </w:instrText>
    </w:r>
    <w:r w:rsidR="00C30FEF" w:rsidRPr="00BA4BA2">
      <w:rPr>
        <w:b/>
        <w:color w:val="027498"/>
        <w:sz w:val="20"/>
        <w:szCs w:val="20"/>
      </w:rPr>
      <w:fldChar w:fldCharType="separate"/>
    </w:r>
    <w:r w:rsidR="00524AE3">
      <w:rPr>
        <w:b/>
        <w:noProof/>
        <w:color w:val="027498"/>
        <w:sz w:val="20"/>
        <w:szCs w:val="20"/>
      </w:rPr>
      <w:t>97</w:t>
    </w:r>
    <w:r w:rsidR="00C30FEF" w:rsidRPr="00BA4BA2">
      <w:rPr>
        <w:b/>
        <w:color w:val="027498"/>
        <w:sz w:val="20"/>
        <w:szCs w:val="20"/>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494601" w:rsidRDefault="00C30FEF" w:rsidP="00494601">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00076398" w:rsidRPr="00BA4BA2">
      <w:rPr>
        <w:color w:val="027498"/>
        <w:sz w:val="20"/>
        <w:szCs w:val="20"/>
      </w:rPr>
      <w:instrText xml:space="preserve"> PAGE   \* MERGEFORMAT </w:instrText>
    </w:r>
    <w:r w:rsidRPr="00BA4BA2">
      <w:rPr>
        <w:color w:val="027498"/>
        <w:sz w:val="20"/>
        <w:szCs w:val="20"/>
      </w:rPr>
      <w:fldChar w:fldCharType="separate"/>
    </w:r>
    <w:r w:rsidR="00524AE3" w:rsidRPr="00524AE3">
      <w:rPr>
        <w:b/>
        <w:noProof/>
        <w:color w:val="027498"/>
        <w:sz w:val="20"/>
        <w:szCs w:val="20"/>
      </w:rPr>
      <w:t>100</w:t>
    </w:r>
    <w:r w:rsidRPr="00BA4BA2">
      <w:rPr>
        <w:color w:val="027498"/>
        <w:sz w:val="20"/>
        <w:szCs w:val="20"/>
      </w:rPr>
      <w:fldChar w:fldCharType="end"/>
    </w:r>
    <w:r w:rsidR="00076398" w:rsidRPr="00BA4BA2">
      <w:rPr>
        <w:b/>
        <w:color w:val="027498"/>
        <w:sz w:val="20"/>
        <w:szCs w:val="20"/>
      </w:rPr>
      <w:t xml:space="preserve"> | </w:t>
    </w:r>
    <w:r w:rsidR="00076398" w:rsidRPr="00BA4BA2">
      <w:rPr>
        <w:color w:val="027498"/>
        <w:spacing w:val="60"/>
        <w:sz w:val="20"/>
        <w:szCs w:val="20"/>
      </w:rPr>
      <w:tab/>
    </w:r>
    <w:r w:rsidR="00076398" w:rsidRPr="00BA4BA2">
      <w:rPr>
        <w:color w:val="027498"/>
        <w:spacing w:val="60"/>
        <w:sz w:val="20"/>
        <w:szCs w:val="20"/>
      </w:rPr>
      <w:tab/>
    </w:r>
    <w:r w:rsidR="00076398">
      <w:rPr>
        <w:color w:val="027498"/>
        <w:spacing w:val="60"/>
        <w:sz w:val="20"/>
        <w:szCs w:val="20"/>
      </w:rPr>
      <w:t>Mobile Units</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Default="00076398" w:rsidP="00270901">
    <w:pPr>
      <w:pStyle w:val="Footer"/>
      <w:pBdr>
        <w:top w:val="single" w:sz="4" w:space="1" w:color="D9D9D9" w:themeColor="background1" w:themeShade="D9"/>
      </w:pBdr>
      <w:jc w:val="both"/>
    </w:pPr>
    <w:r>
      <w:rPr>
        <w:color w:val="027498"/>
        <w:spacing w:val="60"/>
        <w:sz w:val="20"/>
        <w:szCs w:val="20"/>
      </w:rPr>
      <w:t>Mobile Units</w:t>
    </w:r>
    <w:r w:rsidRPr="00BA4BA2">
      <w:rPr>
        <w:color w:val="027498"/>
        <w:sz w:val="20"/>
        <w:szCs w:val="20"/>
      </w:rPr>
      <w:tab/>
    </w:r>
    <w:r w:rsidRPr="00BA4BA2">
      <w:rPr>
        <w:color w:val="027498"/>
        <w:sz w:val="20"/>
        <w:szCs w:val="20"/>
      </w:rPr>
      <w:tab/>
    </w:r>
    <w:r w:rsidRPr="00BA4BA2">
      <w:rPr>
        <w:b/>
        <w:color w:val="027498"/>
        <w:sz w:val="20"/>
        <w:szCs w:val="20"/>
      </w:rPr>
      <w:t xml:space="preserve"> | </w:t>
    </w:r>
    <w:r w:rsidR="00C30FEF" w:rsidRPr="00BA4BA2">
      <w:rPr>
        <w:b/>
        <w:color w:val="027498"/>
        <w:sz w:val="20"/>
        <w:szCs w:val="20"/>
      </w:rPr>
      <w:fldChar w:fldCharType="begin"/>
    </w:r>
    <w:r w:rsidRPr="00BA4BA2">
      <w:rPr>
        <w:b/>
        <w:color w:val="027498"/>
        <w:sz w:val="20"/>
        <w:szCs w:val="20"/>
      </w:rPr>
      <w:instrText xml:space="preserve"> PAGE   \* MERGEFORMAT </w:instrText>
    </w:r>
    <w:r w:rsidR="00C30FEF" w:rsidRPr="00BA4BA2">
      <w:rPr>
        <w:b/>
        <w:color w:val="027498"/>
        <w:sz w:val="20"/>
        <w:szCs w:val="20"/>
      </w:rPr>
      <w:fldChar w:fldCharType="separate"/>
    </w:r>
    <w:r w:rsidR="00524AE3">
      <w:rPr>
        <w:b/>
        <w:noProof/>
        <w:color w:val="027498"/>
        <w:sz w:val="20"/>
        <w:szCs w:val="20"/>
      </w:rPr>
      <w:t>99</w:t>
    </w:r>
    <w:r w:rsidR="00C30FEF" w:rsidRPr="00BA4BA2">
      <w:rPr>
        <w:b/>
        <w:color w:val="027498"/>
        <w:sz w:val="20"/>
        <w:szCs w:val="20"/>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A2775B" w:rsidRDefault="00C30FEF" w:rsidP="00A2775B">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00076398" w:rsidRPr="00BA4BA2">
      <w:rPr>
        <w:color w:val="027498"/>
        <w:sz w:val="20"/>
        <w:szCs w:val="20"/>
      </w:rPr>
      <w:instrText xml:space="preserve"> PAGE   \* MERGEFORMAT </w:instrText>
    </w:r>
    <w:r w:rsidRPr="00BA4BA2">
      <w:rPr>
        <w:color w:val="027498"/>
        <w:sz w:val="20"/>
        <w:szCs w:val="20"/>
      </w:rPr>
      <w:fldChar w:fldCharType="separate"/>
    </w:r>
    <w:r w:rsidR="00524AE3" w:rsidRPr="00524AE3">
      <w:rPr>
        <w:b/>
        <w:noProof/>
        <w:color w:val="027498"/>
        <w:sz w:val="20"/>
        <w:szCs w:val="20"/>
      </w:rPr>
      <w:t>102</w:t>
    </w:r>
    <w:r w:rsidRPr="00BA4BA2">
      <w:rPr>
        <w:color w:val="027498"/>
        <w:sz w:val="20"/>
        <w:szCs w:val="20"/>
      </w:rPr>
      <w:fldChar w:fldCharType="end"/>
    </w:r>
    <w:r w:rsidR="00076398" w:rsidRPr="00BA4BA2">
      <w:rPr>
        <w:b/>
        <w:color w:val="027498"/>
        <w:sz w:val="20"/>
        <w:szCs w:val="20"/>
      </w:rPr>
      <w:t xml:space="preserve"> | </w:t>
    </w:r>
    <w:r w:rsidR="00076398" w:rsidRPr="00BA4BA2">
      <w:rPr>
        <w:color w:val="027498"/>
        <w:spacing w:val="60"/>
        <w:sz w:val="20"/>
        <w:szCs w:val="20"/>
      </w:rPr>
      <w:tab/>
    </w:r>
    <w:r w:rsidR="00076398" w:rsidRPr="00BA4BA2">
      <w:rPr>
        <w:color w:val="027498"/>
        <w:spacing w:val="60"/>
        <w:sz w:val="20"/>
        <w:szCs w:val="20"/>
      </w:rPr>
      <w:tab/>
    </w:r>
    <w:r w:rsidR="00076398">
      <w:rPr>
        <w:color w:val="027498"/>
        <w:spacing w:val="60"/>
        <w:sz w:val="20"/>
        <w:szCs w:val="20"/>
      </w:rPr>
      <w:t>Web Users</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F212D5" w:rsidRDefault="00076398" w:rsidP="00F212D5">
    <w:pPr>
      <w:pStyle w:val="Footer"/>
      <w:pBdr>
        <w:top w:val="single" w:sz="4" w:space="1" w:color="D9D9D9" w:themeColor="background1" w:themeShade="D9"/>
      </w:pBdr>
      <w:jc w:val="both"/>
      <w:rPr>
        <w:b/>
        <w:color w:val="027498"/>
        <w:sz w:val="20"/>
        <w:szCs w:val="20"/>
      </w:rPr>
    </w:pPr>
    <w:r>
      <w:rPr>
        <w:color w:val="027498"/>
        <w:spacing w:val="60"/>
        <w:sz w:val="20"/>
        <w:szCs w:val="20"/>
      </w:rPr>
      <w:t>Web Users</w:t>
    </w:r>
    <w:r w:rsidRPr="00BA4BA2">
      <w:rPr>
        <w:color w:val="027498"/>
        <w:sz w:val="20"/>
        <w:szCs w:val="20"/>
      </w:rPr>
      <w:tab/>
    </w:r>
    <w:r w:rsidRPr="00BA4BA2">
      <w:rPr>
        <w:color w:val="027498"/>
        <w:sz w:val="20"/>
        <w:szCs w:val="20"/>
      </w:rPr>
      <w:tab/>
    </w:r>
    <w:r w:rsidRPr="00BA4BA2">
      <w:rPr>
        <w:b/>
        <w:color w:val="027498"/>
        <w:sz w:val="20"/>
        <w:szCs w:val="20"/>
      </w:rPr>
      <w:t xml:space="preserve"> | </w:t>
    </w:r>
    <w:r w:rsidR="00C30FEF" w:rsidRPr="00BA4BA2">
      <w:rPr>
        <w:b/>
        <w:color w:val="027498"/>
        <w:sz w:val="20"/>
        <w:szCs w:val="20"/>
      </w:rPr>
      <w:fldChar w:fldCharType="begin"/>
    </w:r>
    <w:r w:rsidRPr="00BA4BA2">
      <w:rPr>
        <w:b/>
        <w:color w:val="027498"/>
        <w:sz w:val="20"/>
        <w:szCs w:val="20"/>
      </w:rPr>
      <w:instrText xml:space="preserve"> PAGE   \* MERGEFORMAT </w:instrText>
    </w:r>
    <w:r w:rsidR="00C30FEF" w:rsidRPr="00BA4BA2">
      <w:rPr>
        <w:b/>
        <w:color w:val="027498"/>
        <w:sz w:val="20"/>
        <w:szCs w:val="20"/>
      </w:rPr>
      <w:fldChar w:fldCharType="separate"/>
    </w:r>
    <w:r w:rsidR="00524AE3">
      <w:rPr>
        <w:b/>
        <w:noProof/>
        <w:color w:val="027498"/>
        <w:sz w:val="20"/>
        <w:szCs w:val="20"/>
      </w:rPr>
      <w:t>103</w:t>
    </w:r>
    <w:r w:rsidR="00C30FEF" w:rsidRPr="00BA4BA2">
      <w:rPr>
        <w:b/>
        <w:color w:val="027498"/>
        <w:sz w:val="20"/>
        <w:szCs w:val="20"/>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A2775B" w:rsidRDefault="00C30FEF" w:rsidP="00A2775B">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00076398" w:rsidRPr="00BA4BA2">
      <w:rPr>
        <w:color w:val="027498"/>
        <w:sz w:val="20"/>
        <w:szCs w:val="20"/>
      </w:rPr>
      <w:instrText xml:space="preserve"> PAGE   \* MERGEFORMAT </w:instrText>
    </w:r>
    <w:r w:rsidRPr="00BA4BA2">
      <w:rPr>
        <w:color w:val="027498"/>
        <w:sz w:val="20"/>
        <w:szCs w:val="20"/>
      </w:rPr>
      <w:fldChar w:fldCharType="separate"/>
    </w:r>
    <w:r w:rsidR="00524AE3" w:rsidRPr="00524AE3">
      <w:rPr>
        <w:b/>
        <w:noProof/>
        <w:color w:val="027498"/>
        <w:sz w:val="20"/>
        <w:szCs w:val="20"/>
      </w:rPr>
      <w:t>104</w:t>
    </w:r>
    <w:r w:rsidRPr="00BA4BA2">
      <w:rPr>
        <w:color w:val="027498"/>
        <w:sz w:val="20"/>
        <w:szCs w:val="20"/>
      </w:rPr>
      <w:fldChar w:fldCharType="end"/>
    </w:r>
    <w:r w:rsidR="00076398" w:rsidRPr="00BA4BA2">
      <w:rPr>
        <w:b/>
        <w:color w:val="027498"/>
        <w:sz w:val="20"/>
        <w:szCs w:val="20"/>
      </w:rPr>
      <w:t xml:space="preserve"> | </w:t>
    </w:r>
    <w:r w:rsidR="00076398" w:rsidRPr="00BA4BA2">
      <w:rPr>
        <w:color w:val="027498"/>
        <w:spacing w:val="60"/>
        <w:sz w:val="20"/>
        <w:szCs w:val="20"/>
      </w:rPr>
      <w:tab/>
    </w:r>
    <w:r w:rsidR="00076398" w:rsidRPr="00BA4BA2">
      <w:rPr>
        <w:color w:val="027498"/>
        <w:spacing w:val="60"/>
        <w:sz w:val="20"/>
        <w:szCs w:val="20"/>
      </w:rPr>
      <w:tab/>
    </w:r>
    <w:r w:rsidR="00076398">
      <w:rPr>
        <w:color w:val="027498"/>
        <w:spacing w:val="60"/>
        <w:sz w:val="20"/>
        <w:szCs w:val="20"/>
      </w:rPr>
      <w:t>Account</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F212D5" w:rsidRDefault="00076398" w:rsidP="00F212D5">
    <w:pPr>
      <w:pStyle w:val="Footer"/>
      <w:pBdr>
        <w:top w:val="single" w:sz="4" w:space="1" w:color="D9D9D9" w:themeColor="background1" w:themeShade="D9"/>
      </w:pBdr>
      <w:jc w:val="both"/>
      <w:rPr>
        <w:b/>
        <w:color w:val="027498"/>
        <w:sz w:val="20"/>
        <w:szCs w:val="20"/>
      </w:rPr>
    </w:pPr>
    <w:r>
      <w:rPr>
        <w:color w:val="027498"/>
        <w:spacing w:val="60"/>
        <w:sz w:val="20"/>
        <w:szCs w:val="20"/>
      </w:rPr>
      <w:t>Account</w:t>
    </w:r>
    <w:r w:rsidRPr="00BA4BA2">
      <w:rPr>
        <w:color w:val="027498"/>
        <w:sz w:val="20"/>
        <w:szCs w:val="20"/>
      </w:rPr>
      <w:tab/>
    </w:r>
    <w:r w:rsidRPr="00BA4BA2">
      <w:rPr>
        <w:color w:val="027498"/>
        <w:sz w:val="20"/>
        <w:szCs w:val="20"/>
      </w:rPr>
      <w:tab/>
    </w:r>
    <w:r w:rsidRPr="00BA4BA2">
      <w:rPr>
        <w:b/>
        <w:color w:val="027498"/>
        <w:sz w:val="20"/>
        <w:szCs w:val="20"/>
      </w:rPr>
      <w:t xml:space="preserve"> | </w:t>
    </w:r>
    <w:r w:rsidR="00C30FEF" w:rsidRPr="00BA4BA2">
      <w:rPr>
        <w:b/>
        <w:color w:val="027498"/>
        <w:sz w:val="20"/>
        <w:szCs w:val="20"/>
      </w:rPr>
      <w:fldChar w:fldCharType="begin"/>
    </w:r>
    <w:r w:rsidRPr="00BA4BA2">
      <w:rPr>
        <w:b/>
        <w:color w:val="027498"/>
        <w:sz w:val="20"/>
        <w:szCs w:val="20"/>
      </w:rPr>
      <w:instrText xml:space="preserve"> PAGE   \* MERGEFORMAT </w:instrText>
    </w:r>
    <w:r w:rsidR="00C30FEF" w:rsidRPr="00BA4BA2">
      <w:rPr>
        <w:b/>
        <w:color w:val="027498"/>
        <w:sz w:val="20"/>
        <w:szCs w:val="20"/>
      </w:rPr>
      <w:fldChar w:fldCharType="separate"/>
    </w:r>
    <w:r w:rsidR="00524AE3">
      <w:rPr>
        <w:b/>
        <w:noProof/>
        <w:color w:val="027498"/>
        <w:sz w:val="20"/>
        <w:szCs w:val="20"/>
      </w:rPr>
      <w:t>105</w:t>
    </w:r>
    <w:r w:rsidR="00C30FEF" w:rsidRPr="00BA4BA2">
      <w:rPr>
        <w:b/>
        <w:color w:val="027498"/>
        <w:sz w:val="20"/>
        <w:szCs w:val="20"/>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F212D5" w:rsidRDefault="00C30FEF" w:rsidP="00F212D5">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00076398" w:rsidRPr="00BA4BA2">
      <w:rPr>
        <w:color w:val="027498"/>
        <w:sz w:val="20"/>
        <w:szCs w:val="20"/>
      </w:rPr>
      <w:instrText xml:space="preserve"> PAGE   \* MERGEFORMAT </w:instrText>
    </w:r>
    <w:r w:rsidRPr="00BA4BA2">
      <w:rPr>
        <w:color w:val="027498"/>
        <w:sz w:val="20"/>
        <w:szCs w:val="20"/>
      </w:rPr>
      <w:fldChar w:fldCharType="separate"/>
    </w:r>
    <w:r w:rsidR="00524AE3" w:rsidRPr="00524AE3">
      <w:rPr>
        <w:b/>
        <w:noProof/>
        <w:color w:val="027498"/>
        <w:sz w:val="20"/>
        <w:szCs w:val="20"/>
      </w:rPr>
      <w:t>108</w:t>
    </w:r>
    <w:r w:rsidRPr="00BA4BA2">
      <w:rPr>
        <w:color w:val="027498"/>
        <w:sz w:val="20"/>
        <w:szCs w:val="20"/>
      </w:rPr>
      <w:fldChar w:fldCharType="end"/>
    </w:r>
    <w:r w:rsidR="00076398" w:rsidRPr="00BA4BA2">
      <w:rPr>
        <w:b/>
        <w:color w:val="027498"/>
        <w:sz w:val="20"/>
        <w:szCs w:val="20"/>
      </w:rPr>
      <w:t xml:space="preserve"> | </w:t>
    </w:r>
    <w:r w:rsidR="00076398" w:rsidRPr="00BA4BA2">
      <w:rPr>
        <w:color w:val="027498"/>
        <w:spacing w:val="60"/>
        <w:sz w:val="20"/>
        <w:szCs w:val="20"/>
      </w:rPr>
      <w:tab/>
    </w:r>
    <w:r w:rsidR="00076398" w:rsidRPr="00BA4BA2">
      <w:rPr>
        <w:color w:val="027498"/>
        <w:spacing w:val="60"/>
        <w:sz w:val="20"/>
        <w:szCs w:val="20"/>
      </w:rPr>
      <w:tab/>
    </w:r>
    <w:r w:rsidR="00076398">
      <w:rPr>
        <w:color w:val="027498"/>
        <w:spacing w:val="60"/>
        <w:sz w:val="20"/>
        <w:szCs w:val="20"/>
      </w:rPr>
      <w:t>Support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106481290"/>
      <w:docPartObj>
        <w:docPartGallery w:val="Page Numbers (Bottom of Page)"/>
        <w:docPartUnique/>
      </w:docPartObj>
    </w:sdtPr>
    <w:sdtEndPr>
      <w:rPr>
        <w:spacing w:val="60"/>
      </w:rPr>
    </w:sdtEndPr>
    <w:sdtContent>
      <w:p w:rsidR="00076398" w:rsidRPr="00BA4BA2" w:rsidRDefault="00076398" w:rsidP="002222A6">
        <w:pPr>
          <w:pStyle w:val="Footer"/>
          <w:pBdr>
            <w:top w:val="single" w:sz="4" w:space="1" w:color="D9D9D9" w:themeColor="background1" w:themeShade="D9"/>
          </w:pBdr>
          <w:jc w:val="both"/>
          <w:rPr>
            <w:b/>
            <w:color w:val="027498"/>
            <w:sz w:val="20"/>
            <w:szCs w:val="20"/>
          </w:rPr>
        </w:pPr>
        <w:r w:rsidRPr="00BA4BA2">
          <w:rPr>
            <w:color w:val="027498"/>
            <w:spacing w:val="60"/>
            <w:sz w:val="20"/>
            <w:szCs w:val="20"/>
          </w:rPr>
          <w:t>Table of Contents</w:t>
        </w:r>
        <w:r w:rsidRPr="00BA4BA2">
          <w:rPr>
            <w:color w:val="027498"/>
            <w:sz w:val="20"/>
            <w:szCs w:val="20"/>
          </w:rPr>
          <w:tab/>
        </w:r>
        <w:r w:rsidRPr="00BA4BA2">
          <w:rPr>
            <w:color w:val="027498"/>
            <w:sz w:val="20"/>
            <w:szCs w:val="20"/>
          </w:rPr>
          <w:tab/>
        </w:r>
        <w:r w:rsidRPr="00BA4BA2">
          <w:rPr>
            <w:b/>
            <w:color w:val="027498"/>
            <w:sz w:val="20"/>
            <w:szCs w:val="20"/>
          </w:rPr>
          <w:t xml:space="preserve"> | </w:t>
        </w:r>
        <w:r w:rsidR="00C30FEF" w:rsidRPr="00BA4BA2">
          <w:rPr>
            <w:b/>
            <w:color w:val="027498"/>
            <w:sz w:val="20"/>
            <w:szCs w:val="20"/>
          </w:rPr>
          <w:fldChar w:fldCharType="begin"/>
        </w:r>
        <w:r w:rsidRPr="00BA4BA2">
          <w:rPr>
            <w:b/>
            <w:color w:val="027498"/>
            <w:sz w:val="20"/>
            <w:szCs w:val="20"/>
          </w:rPr>
          <w:instrText xml:space="preserve"> PAGE   \* MERGEFORMAT </w:instrText>
        </w:r>
        <w:r w:rsidR="00C30FEF" w:rsidRPr="00BA4BA2">
          <w:rPr>
            <w:b/>
            <w:color w:val="027498"/>
            <w:sz w:val="20"/>
            <w:szCs w:val="20"/>
          </w:rPr>
          <w:fldChar w:fldCharType="separate"/>
        </w:r>
        <w:r>
          <w:rPr>
            <w:b/>
            <w:noProof/>
            <w:color w:val="027498"/>
            <w:sz w:val="20"/>
            <w:szCs w:val="20"/>
          </w:rPr>
          <w:t>3</w:t>
        </w:r>
        <w:r w:rsidR="00C30FEF" w:rsidRPr="00BA4BA2">
          <w:rPr>
            <w:b/>
            <w:color w:val="027498"/>
            <w:sz w:val="20"/>
            <w:szCs w:val="20"/>
          </w:rPr>
          <w:fldChar w:fldCharType="end"/>
        </w:r>
      </w:p>
    </w:sdtContent>
  </w:sdt>
  <w:p w:rsidR="00076398" w:rsidRDefault="00076398">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A2775B" w:rsidRDefault="00076398" w:rsidP="00A2775B">
    <w:pPr>
      <w:pStyle w:val="Footer"/>
      <w:pBdr>
        <w:top w:val="single" w:sz="4" w:space="1" w:color="D9D9D9" w:themeColor="background1" w:themeShade="D9"/>
      </w:pBdr>
      <w:jc w:val="both"/>
      <w:rPr>
        <w:b/>
        <w:color w:val="027498"/>
        <w:sz w:val="20"/>
        <w:szCs w:val="20"/>
      </w:rPr>
    </w:pPr>
    <w:r w:rsidRPr="00BA4BA2">
      <w:rPr>
        <w:color w:val="027498"/>
        <w:sz w:val="20"/>
        <w:szCs w:val="20"/>
      </w:rPr>
      <w:tab/>
    </w:r>
    <w:r w:rsidRPr="00BA4BA2">
      <w:rPr>
        <w:color w:val="027498"/>
        <w:sz w:val="20"/>
        <w:szCs w:val="20"/>
      </w:rPr>
      <w:tab/>
    </w:r>
    <w:r w:rsidRPr="00BA4BA2">
      <w:rPr>
        <w:b/>
        <w:color w:val="027498"/>
        <w:sz w:val="20"/>
        <w:szCs w:val="20"/>
      </w:rPr>
      <w:t xml:space="preserve"> | </w:t>
    </w:r>
    <w:r w:rsidR="00C30FEF" w:rsidRPr="00BA4BA2">
      <w:rPr>
        <w:b/>
        <w:color w:val="027498"/>
        <w:sz w:val="20"/>
        <w:szCs w:val="20"/>
      </w:rPr>
      <w:fldChar w:fldCharType="begin"/>
    </w:r>
    <w:r w:rsidRPr="00BA4BA2">
      <w:rPr>
        <w:b/>
        <w:color w:val="027498"/>
        <w:sz w:val="20"/>
        <w:szCs w:val="20"/>
      </w:rPr>
      <w:instrText xml:space="preserve"> PAGE   \* MERGEFORMAT </w:instrText>
    </w:r>
    <w:r w:rsidR="00C30FEF" w:rsidRPr="00BA4BA2">
      <w:rPr>
        <w:b/>
        <w:color w:val="027498"/>
        <w:sz w:val="20"/>
        <w:szCs w:val="20"/>
      </w:rPr>
      <w:fldChar w:fldCharType="separate"/>
    </w:r>
    <w:r w:rsidR="00FC0732">
      <w:rPr>
        <w:b/>
        <w:noProof/>
        <w:color w:val="027498"/>
        <w:sz w:val="20"/>
        <w:szCs w:val="20"/>
      </w:rPr>
      <w:t>105</w:t>
    </w:r>
    <w:r w:rsidR="00C30FEF" w:rsidRPr="00BA4BA2">
      <w:rPr>
        <w:b/>
        <w:color w:val="027498"/>
        <w:sz w:val="20"/>
        <w:szCs w:val="20"/>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7D42D9" w:rsidRDefault="00C30FEF" w:rsidP="007D42D9">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00076398" w:rsidRPr="00BA4BA2">
      <w:rPr>
        <w:color w:val="027498"/>
        <w:sz w:val="20"/>
        <w:szCs w:val="20"/>
      </w:rPr>
      <w:instrText xml:space="preserve"> PAGE   \* MERGEFORMAT </w:instrText>
    </w:r>
    <w:r w:rsidRPr="00BA4BA2">
      <w:rPr>
        <w:color w:val="027498"/>
        <w:sz w:val="20"/>
        <w:szCs w:val="20"/>
      </w:rPr>
      <w:fldChar w:fldCharType="separate"/>
    </w:r>
    <w:r w:rsidR="00076398" w:rsidRPr="00ED7DE5">
      <w:rPr>
        <w:b/>
        <w:noProof/>
        <w:color w:val="027498"/>
        <w:sz w:val="20"/>
        <w:szCs w:val="20"/>
      </w:rPr>
      <w:t>38</w:t>
    </w:r>
    <w:r w:rsidRPr="00BA4BA2">
      <w:rPr>
        <w:color w:val="027498"/>
        <w:sz w:val="20"/>
        <w:szCs w:val="20"/>
      </w:rPr>
      <w:fldChar w:fldCharType="end"/>
    </w:r>
    <w:r w:rsidR="00076398" w:rsidRPr="00BA4BA2">
      <w:rPr>
        <w:b/>
        <w:color w:val="027498"/>
        <w:sz w:val="20"/>
        <w:szCs w:val="20"/>
      </w:rPr>
      <w:t xml:space="preserve"> | </w:t>
    </w:r>
    <w:r w:rsidR="00076398">
      <w:rPr>
        <w:color w:val="027498"/>
        <w:spacing w:val="60"/>
        <w:sz w:val="20"/>
        <w:szCs w:val="20"/>
      </w:rPr>
      <w:tab/>
    </w:r>
    <w:r w:rsidR="00076398">
      <w:rPr>
        <w:color w:val="027498"/>
        <w:spacing w:val="60"/>
        <w:sz w:val="20"/>
        <w:szCs w:val="20"/>
      </w:rPr>
      <w:tab/>
      <w:t xml:space="preserve"> </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398" w:rsidRPr="00BA4BA2" w:rsidRDefault="00076398" w:rsidP="00113EA6">
    <w:pPr>
      <w:pStyle w:val="Footer"/>
      <w:pBdr>
        <w:top w:val="single" w:sz="4" w:space="1" w:color="D9D9D9" w:themeColor="background1" w:themeShade="D9"/>
      </w:pBdr>
      <w:jc w:val="both"/>
      <w:rPr>
        <w:b/>
        <w:color w:val="027498"/>
        <w:sz w:val="20"/>
        <w:szCs w:val="20"/>
      </w:rPr>
    </w:pPr>
    <w:r>
      <w:rPr>
        <w:color w:val="027498"/>
        <w:spacing w:val="60"/>
        <w:sz w:val="20"/>
        <w:szCs w:val="20"/>
      </w:rPr>
      <w:t>Contact Support</w:t>
    </w:r>
    <w:r w:rsidRPr="00BA4BA2">
      <w:rPr>
        <w:color w:val="027498"/>
        <w:sz w:val="20"/>
        <w:szCs w:val="20"/>
      </w:rPr>
      <w:tab/>
    </w:r>
    <w:r w:rsidRPr="00BA4BA2">
      <w:rPr>
        <w:color w:val="027498"/>
        <w:sz w:val="20"/>
        <w:szCs w:val="20"/>
      </w:rPr>
      <w:tab/>
    </w:r>
    <w:r w:rsidRPr="00BA4BA2">
      <w:rPr>
        <w:b/>
        <w:color w:val="027498"/>
        <w:sz w:val="20"/>
        <w:szCs w:val="20"/>
      </w:rPr>
      <w:t xml:space="preserve"> | </w:t>
    </w:r>
    <w:r w:rsidR="00C30FEF" w:rsidRPr="00BA4BA2">
      <w:rPr>
        <w:b/>
        <w:color w:val="027498"/>
        <w:sz w:val="20"/>
        <w:szCs w:val="20"/>
      </w:rPr>
      <w:fldChar w:fldCharType="begin"/>
    </w:r>
    <w:r w:rsidRPr="00BA4BA2">
      <w:rPr>
        <w:b/>
        <w:color w:val="027498"/>
        <w:sz w:val="20"/>
        <w:szCs w:val="20"/>
      </w:rPr>
      <w:instrText xml:space="preserve"> PAGE   \* MERGEFORMAT </w:instrText>
    </w:r>
    <w:r w:rsidR="00C30FEF" w:rsidRPr="00BA4BA2">
      <w:rPr>
        <w:b/>
        <w:color w:val="027498"/>
        <w:sz w:val="20"/>
        <w:szCs w:val="20"/>
      </w:rPr>
      <w:fldChar w:fldCharType="separate"/>
    </w:r>
    <w:r>
      <w:rPr>
        <w:b/>
        <w:noProof/>
        <w:color w:val="027498"/>
        <w:sz w:val="20"/>
        <w:szCs w:val="20"/>
      </w:rPr>
      <w:t>39</w:t>
    </w:r>
    <w:r w:rsidR="00C30FEF" w:rsidRPr="00BA4BA2">
      <w:rPr>
        <w:b/>
        <w:color w:val="027498"/>
        <w:sz w:val="20"/>
        <w:szCs w:val="20"/>
      </w:rPr>
      <w:fldChar w:fldCharType="end"/>
    </w:r>
  </w:p>
  <w:p w:rsidR="00076398" w:rsidRDefault="00076398">
    <w:pPr>
      <w:pStyle w:val="Footer"/>
    </w:pPr>
  </w:p>
  <w:p w:rsidR="00076398" w:rsidRDefault="0007639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65"/>
      <w:docPartObj>
        <w:docPartGallery w:val="Page Numbers (Bottom of Page)"/>
        <w:docPartUnique/>
      </w:docPartObj>
    </w:sdtPr>
    <w:sdtEndPr>
      <w:rPr>
        <w:spacing w:val="60"/>
      </w:rPr>
    </w:sdtEndPr>
    <w:sdtContent>
      <w:p w:rsidR="00076398" w:rsidRPr="00494601" w:rsidRDefault="00C30FEF" w:rsidP="00494601">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00076398" w:rsidRPr="00BA4BA2">
          <w:rPr>
            <w:color w:val="027498"/>
            <w:sz w:val="20"/>
            <w:szCs w:val="20"/>
          </w:rPr>
          <w:instrText xml:space="preserve"> PAGE   \* MERGEFORMAT </w:instrText>
        </w:r>
        <w:r w:rsidRPr="00BA4BA2">
          <w:rPr>
            <w:color w:val="027498"/>
            <w:sz w:val="20"/>
            <w:szCs w:val="20"/>
          </w:rPr>
          <w:fldChar w:fldCharType="separate"/>
        </w:r>
        <w:r w:rsidR="00524AE3" w:rsidRPr="00524AE3">
          <w:rPr>
            <w:b/>
            <w:noProof/>
            <w:color w:val="027498"/>
            <w:sz w:val="20"/>
            <w:szCs w:val="20"/>
          </w:rPr>
          <w:t>4</w:t>
        </w:r>
        <w:r w:rsidRPr="00BA4BA2">
          <w:rPr>
            <w:color w:val="027498"/>
            <w:sz w:val="20"/>
            <w:szCs w:val="20"/>
          </w:rPr>
          <w:fldChar w:fldCharType="end"/>
        </w:r>
        <w:r w:rsidR="00076398" w:rsidRPr="00BA4BA2">
          <w:rPr>
            <w:b/>
            <w:color w:val="027498"/>
            <w:sz w:val="20"/>
            <w:szCs w:val="20"/>
          </w:rPr>
          <w:t xml:space="preserve"> | </w:t>
        </w:r>
        <w:r w:rsidR="00076398" w:rsidRPr="00BA4BA2">
          <w:rPr>
            <w:color w:val="027498"/>
            <w:spacing w:val="60"/>
            <w:sz w:val="20"/>
            <w:szCs w:val="20"/>
          </w:rPr>
          <w:tab/>
        </w:r>
        <w:r w:rsidR="00076398" w:rsidRPr="00BA4BA2">
          <w:rPr>
            <w:color w:val="027498"/>
            <w:spacing w:val="60"/>
            <w:sz w:val="20"/>
            <w:szCs w:val="20"/>
          </w:rPr>
          <w:tab/>
        </w:r>
        <w:r w:rsidR="00076398">
          <w:rPr>
            <w:color w:val="027498"/>
            <w:spacing w:val="60"/>
            <w:sz w:val="20"/>
            <w:szCs w:val="20"/>
          </w:rPr>
          <w:t>Table of Contents</w: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66"/>
      <w:docPartObj>
        <w:docPartGallery w:val="Page Numbers (Bottom of Page)"/>
        <w:docPartUnique/>
      </w:docPartObj>
    </w:sdtPr>
    <w:sdtEndPr>
      <w:rPr>
        <w:spacing w:val="60"/>
      </w:rPr>
    </w:sdtEndPr>
    <w:sdtContent>
      <w:p w:rsidR="00076398" w:rsidRPr="00A2775B" w:rsidRDefault="00076398" w:rsidP="00A2775B">
        <w:pPr>
          <w:pStyle w:val="Footer"/>
          <w:pBdr>
            <w:top w:val="single" w:sz="4" w:space="1" w:color="D9D9D9" w:themeColor="background1" w:themeShade="D9"/>
          </w:pBdr>
          <w:jc w:val="both"/>
          <w:rPr>
            <w:b/>
            <w:color w:val="027498"/>
            <w:sz w:val="20"/>
            <w:szCs w:val="20"/>
          </w:rPr>
        </w:pPr>
        <w:r w:rsidRPr="00BA4BA2">
          <w:rPr>
            <w:color w:val="027498"/>
            <w:spacing w:val="60"/>
            <w:sz w:val="20"/>
            <w:szCs w:val="20"/>
          </w:rPr>
          <w:t>Table of Contents</w:t>
        </w:r>
        <w:r w:rsidRPr="00BA4BA2">
          <w:rPr>
            <w:color w:val="027498"/>
            <w:sz w:val="20"/>
            <w:szCs w:val="20"/>
          </w:rPr>
          <w:tab/>
        </w:r>
        <w:r w:rsidRPr="00BA4BA2">
          <w:rPr>
            <w:color w:val="027498"/>
            <w:sz w:val="20"/>
            <w:szCs w:val="20"/>
          </w:rPr>
          <w:tab/>
        </w:r>
        <w:r w:rsidRPr="00BA4BA2">
          <w:rPr>
            <w:b/>
            <w:color w:val="027498"/>
            <w:sz w:val="20"/>
            <w:szCs w:val="20"/>
          </w:rPr>
          <w:t xml:space="preserve"> | </w:t>
        </w:r>
        <w:r w:rsidR="00C30FEF" w:rsidRPr="00BA4BA2">
          <w:rPr>
            <w:b/>
            <w:color w:val="027498"/>
            <w:sz w:val="20"/>
            <w:szCs w:val="20"/>
          </w:rPr>
          <w:fldChar w:fldCharType="begin"/>
        </w:r>
        <w:r w:rsidRPr="00BA4BA2">
          <w:rPr>
            <w:b/>
            <w:color w:val="027498"/>
            <w:sz w:val="20"/>
            <w:szCs w:val="20"/>
          </w:rPr>
          <w:instrText xml:space="preserve"> PAGE   \* MERGEFORMAT </w:instrText>
        </w:r>
        <w:r w:rsidR="00C30FEF" w:rsidRPr="00BA4BA2">
          <w:rPr>
            <w:b/>
            <w:color w:val="027498"/>
            <w:sz w:val="20"/>
            <w:szCs w:val="20"/>
          </w:rPr>
          <w:fldChar w:fldCharType="separate"/>
        </w:r>
        <w:r w:rsidR="00524AE3">
          <w:rPr>
            <w:b/>
            <w:noProof/>
            <w:color w:val="027498"/>
            <w:sz w:val="20"/>
            <w:szCs w:val="20"/>
          </w:rPr>
          <w:t>5</w:t>
        </w:r>
        <w:r w:rsidR="00C30FEF" w:rsidRPr="00BA4BA2">
          <w:rPr>
            <w:b/>
            <w:color w:val="027498"/>
            <w:sz w:val="20"/>
            <w:szCs w:val="20"/>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67"/>
      <w:docPartObj>
        <w:docPartGallery w:val="Page Numbers (Bottom of Page)"/>
        <w:docPartUnique/>
      </w:docPartObj>
    </w:sdtPr>
    <w:sdtEndPr>
      <w:rPr>
        <w:spacing w:val="60"/>
      </w:rPr>
    </w:sdtEndPr>
    <w:sdtContent>
      <w:p w:rsidR="00076398" w:rsidRPr="00BA4BA2" w:rsidRDefault="00076398" w:rsidP="002222A6">
        <w:pPr>
          <w:pStyle w:val="Footer"/>
          <w:pBdr>
            <w:top w:val="single" w:sz="4" w:space="1" w:color="D9D9D9" w:themeColor="background1" w:themeShade="D9"/>
          </w:pBdr>
          <w:jc w:val="both"/>
          <w:rPr>
            <w:b/>
            <w:color w:val="027498"/>
            <w:sz w:val="20"/>
            <w:szCs w:val="20"/>
          </w:rPr>
        </w:pPr>
        <w:r>
          <w:rPr>
            <w:color w:val="027498"/>
            <w:spacing w:val="60"/>
            <w:sz w:val="20"/>
            <w:szCs w:val="20"/>
          </w:rPr>
          <w:t>Contact GRT Support</w:t>
        </w:r>
        <w:r w:rsidRPr="00BA4BA2">
          <w:rPr>
            <w:color w:val="027498"/>
            <w:sz w:val="20"/>
            <w:szCs w:val="20"/>
          </w:rPr>
          <w:tab/>
        </w:r>
        <w:r w:rsidRPr="00BA4BA2">
          <w:rPr>
            <w:color w:val="027498"/>
            <w:sz w:val="20"/>
            <w:szCs w:val="20"/>
          </w:rPr>
          <w:tab/>
        </w:r>
        <w:r w:rsidRPr="00BA4BA2">
          <w:rPr>
            <w:b/>
            <w:color w:val="027498"/>
            <w:sz w:val="20"/>
            <w:szCs w:val="20"/>
          </w:rPr>
          <w:t xml:space="preserve"> | </w:t>
        </w:r>
        <w:r w:rsidR="00C30FEF" w:rsidRPr="00BA4BA2">
          <w:rPr>
            <w:b/>
            <w:color w:val="027498"/>
            <w:sz w:val="20"/>
            <w:szCs w:val="20"/>
          </w:rPr>
          <w:fldChar w:fldCharType="begin"/>
        </w:r>
        <w:r w:rsidRPr="00BA4BA2">
          <w:rPr>
            <w:b/>
            <w:color w:val="027498"/>
            <w:sz w:val="20"/>
            <w:szCs w:val="20"/>
          </w:rPr>
          <w:instrText xml:space="preserve"> PAGE   \* MERGEFORMAT </w:instrText>
        </w:r>
        <w:r w:rsidR="00C30FEF" w:rsidRPr="00BA4BA2">
          <w:rPr>
            <w:b/>
            <w:color w:val="027498"/>
            <w:sz w:val="20"/>
            <w:szCs w:val="20"/>
          </w:rPr>
          <w:fldChar w:fldCharType="separate"/>
        </w:r>
        <w:r>
          <w:rPr>
            <w:b/>
            <w:noProof/>
            <w:color w:val="027498"/>
            <w:sz w:val="20"/>
            <w:szCs w:val="20"/>
          </w:rPr>
          <w:t>5</w:t>
        </w:r>
        <w:r w:rsidR="00C30FEF" w:rsidRPr="00BA4BA2">
          <w:rPr>
            <w:b/>
            <w:color w:val="027498"/>
            <w:sz w:val="20"/>
            <w:szCs w:val="20"/>
          </w:rPr>
          <w:fldChar w:fldCharType="end"/>
        </w:r>
      </w:p>
    </w:sdtContent>
  </w:sdt>
  <w:p w:rsidR="00076398" w:rsidRDefault="0007639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68"/>
      <w:docPartObj>
        <w:docPartGallery w:val="Page Numbers (Bottom of Page)"/>
        <w:docPartUnique/>
      </w:docPartObj>
    </w:sdtPr>
    <w:sdtEndPr>
      <w:rPr>
        <w:spacing w:val="60"/>
      </w:rPr>
    </w:sdtEndPr>
    <w:sdtContent>
      <w:p w:rsidR="00076398" w:rsidRPr="00494601" w:rsidRDefault="00C30FEF" w:rsidP="00494601">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00076398" w:rsidRPr="00BA4BA2">
          <w:rPr>
            <w:color w:val="027498"/>
            <w:sz w:val="20"/>
            <w:szCs w:val="20"/>
          </w:rPr>
          <w:instrText xml:space="preserve"> PAGE   \* MERGEFORMAT </w:instrText>
        </w:r>
        <w:r w:rsidRPr="00BA4BA2">
          <w:rPr>
            <w:color w:val="027498"/>
            <w:sz w:val="20"/>
            <w:szCs w:val="20"/>
          </w:rPr>
          <w:fldChar w:fldCharType="separate"/>
        </w:r>
        <w:r w:rsidR="00524AE3" w:rsidRPr="00524AE3">
          <w:rPr>
            <w:b/>
            <w:noProof/>
            <w:color w:val="027498"/>
            <w:sz w:val="20"/>
            <w:szCs w:val="20"/>
          </w:rPr>
          <w:t>6</w:t>
        </w:r>
        <w:r w:rsidRPr="00BA4BA2">
          <w:rPr>
            <w:color w:val="027498"/>
            <w:sz w:val="20"/>
            <w:szCs w:val="20"/>
          </w:rPr>
          <w:fldChar w:fldCharType="end"/>
        </w:r>
        <w:r w:rsidR="00076398" w:rsidRPr="00BA4BA2">
          <w:rPr>
            <w:b/>
            <w:color w:val="027498"/>
            <w:sz w:val="20"/>
            <w:szCs w:val="20"/>
          </w:rPr>
          <w:t xml:space="preserve"> | </w:t>
        </w:r>
        <w:r w:rsidR="00076398" w:rsidRPr="00BA4BA2">
          <w:rPr>
            <w:color w:val="027498"/>
            <w:spacing w:val="60"/>
            <w:sz w:val="20"/>
            <w:szCs w:val="20"/>
          </w:rPr>
          <w:tab/>
        </w:r>
        <w:r w:rsidR="00076398" w:rsidRPr="00BA4BA2">
          <w:rPr>
            <w:color w:val="027498"/>
            <w:spacing w:val="60"/>
            <w:sz w:val="20"/>
            <w:szCs w:val="20"/>
          </w:rPr>
          <w:tab/>
        </w:r>
        <w:r w:rsidR="00076398">
          <w:rPr>
            <w:color w:val="027498"/>
            <w:spacing w:val="60"/>
            <w:sz w:val="20"/>
            <w:szCs w:val="20"/>
          </w:rPr>
          <w:t xml:space="preserve"> Notice</w: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69"/>
      <w:docPartObj>
        <w:docPartGallery w:val="Page Numbers (Bottom of Page)"/>
        <w:docPartUnique/>
      </w:docPartObj>
    </w:sdtPr>
    <w:sdtEndPr>
      <w:rPr>
        <w:spacing w:val="60"/>
      </w:rPr>
    </w:sdtEndPr>
    <w:sdtContent>
      <w:p w:rsidR="00076398" w:rsidRPr="00494601" w:rsidRDefault="00076398" w:rsidP="00494601">
        <w:pPr>
          <w:pStyle w:val="Footer"/>
          <w:pBdr>
            <w:top w:val="single" w:sz="4" w:space="1" w:color="D9D9D9" w:themeColor="background1" w:themeShade="D9"/>
          </w:pBdr>
          <w:jc w:val="both"/>
          <w:rPr>
            <w:b/>
            <w:color w:val="027498"/>
            <w:sz w:val="20"/>
            <w:szCs w:val="20"/>
          </w:rPr>
        </w:pPr>
        <w:r>
          <w:rPr>
            <w:color w:val="027498"/>
            <w:spacing w:val="60"/>
            <w:sz w:val="20"/>
            <w:szCs w:val="20"/>
          </w:rPr>
          <w:t>Notices</w:t>
        </w:r>
        <w:r w:rsidRPr="00EB09DC">
          <w:rPr>
            <w:color w:val="027498"/>
            <w:sz w:val="20"/>
            <w:szCs w:val="20"/>
          </w:rPr>
          <w:tab/>
        </w:r>
        <w:r w:rsidRPr="00EB09DC">
          <w:rPr>
            <w:color w:val="027498"/>
            <w:sz w:val="20"/>
            <w:szCs w:val="20"/>
          </w:rPr>
          <w:tab/>
        </w:r>
        <w:r w:rsidRPr="00EB09DC">
          <w:rPr>
            <w:b/>
            <w:color w:val="027498"/>
            <w:sz w:val="20"/>
            <w:szCs w:val="20"/>
          </w:rPr>
          <w:t xml:space="preserve"> | </w:t>
        </w:r>
        <w:r w:rsidR="00C30FEF" w:rsidRPr="00EB09DC">
          <w:rPr>
            <w:b/>
            <w:color w:val="027498"/>
            <w:sz w:val="20"/>
            <w:szCs w:val="20"/>
          </w:rPr>
          <w:fldChar w:fldCharType="begin"/>
        </w:r>
        <w:r w:rsidRPr="00EB09DC">
          <w:rPr>
            <w:b/>
            <w:color w:val="027498"/>
            <w:sz w:val="20"/>
            <w:szCs w:val="20"/>
          </w:rPr>
          <w:instrText xml:space="preserve"> PAGE   \* MERGEFORMAT </w:instrText>
        </w:r>
        <w:r w:rsidR="00C30FEF" w:rsidRPr="00EB09DC">
          <w:rPr>
            <w:b/>
            <w:color w:val="027498"/>
            <w:sz w:val="20"/>
            <w:szCs w:val="20"/>
          </w:rPr>
          <w:fldChar w:fldCharType="separate"/>
        </w:r>
        <w:r w:rsidR="00524AE3">
          <w:rPr>
            <w:b/>
            <w:noProof/>
            <w:color w:val="027498"/>
            <w:sz w:val="20"/>
            <w:szCs w:val="20"/>
          </w:rPr>
          <w:t>7</w:t>
        </w:r>
        <w:r w:rsidR="00C30FEF" w:rsidRPr="00EB09DC">
          <w:rPr>
            <w:b/>
            <w:color w:val="027498"/>
            <w:sz w:val="20"/>
            <w:szCs w:val="20"/>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sz w:val="20"/>
        <w:szCs w:val="20"/>
      </w:rPr>
      <w:id w:val="8660370"/>
      <w:docPartObj>
        <w:docPartGallery w:val="Page Numbers (Bottom of Page)"/>
        <w:docPartUnique/>
      </w:docPartObj>
    </w:sdtPr>
    <w:sdtEndPr>
      <w:rPr>
        <w:spacing w:val="60"/>
      </w:rPr>
    </w:sdtEndPr>
    <w:sdtContent>
      <w:p w:rsidR="00076398" w:rsidRPr="00494601" w:rsidRDefault="00C30FEF" w:rsidP="00494601">
        <w:pPr>
          <w:pStyle w:val="Footer"/>
          <w:pBdr>
            <w:top w:val="single" w:sz="4" w:space="1" w:color="D9D9D9" w:themeColor="background1" w:themeShade="D9"/>
          </w:pBdr>
          <w:rPr>
            <w:b/>
            <w:color w:val="027498"/>
            <w:sz w:val="20"/>
            <w:szCs w:val="20"/>
          </w:rPr>
        </w:pPr>
        <w:r w:rsidRPr="00BA4BA2">
          <w:rPr>
            <w:color w:val="027498"/>
            <w:sz w:val="20"/>
            <w:szCs w:val="20"/>
          </w:rPr>
          <w:fldChar w:fldCharType="begin"/>
        </w:r>
        <w:r w:rsidR="00076398" w:rsidRPr="00BA4BA2">
          <w:rPr>
            <w:color w:val="027498"/>
            <w:sz w:val="20"/>
            <w:szCs w:val="20"/>
          </w:rPr>
          <w:instrText xml:space="preserve"> PAGE   \* MERGEFORMAT </w:instrText>
        </w:r>
        <w:r w:rsidRPr="00BA4BA2">
          <w:rPr>
            <w:color w:val="027498"/>
            <w:sz w:val="20"/>
            <w:szCs w:val="20"/>
          </w:rPr>
          <w:fldChar w:fldCharType="separate"/>
        </w:r>
        <w:r w:rsidR="00524AE3" w:rsidRPr="00524AE3">
          <w:rPr>
            <w:b/>
            <w:noProof/>
            <w:color w:val="027498"/>
            <w:sz w:val="20"/>
            <w:szCs w:val="20"/>
          </w:rPr>
          <w:t>10</w:t>
        </w:r>
        <w:r w:rsidRPr="00BA4BA2">
          <w:rPr>
            <w:color w:val="027498"/>
            <w:sz w:val="20"/>
            <w:szCs w:val="20"/>
          </w:rPr>
          <w:fldChar w:fldCharType="end"/>
        </w:r>
        <w:r w:rsidR="00076398" w:rsidRPr="00BA4BA2">
          <w:rPr>
            <w:b/>
            <w:color w:val="027498"/>
            <w:sz w:val="20"/>
            <w:szCs w:val="20"/>
          </w:rPr>
          <w:t xml:space="preserve"> | </w:t>
        </w:r>
        <w:r w:rsidR="00076398" w:rsidRPr="00BA4BA2">
          <w:rPr>
            <w:color w:val="027498"/>
            <w:spacing w:val="60"/>
            <w:sz w:val="20"/>
            <w:szCs w:val="20"/>
          </w:rPr>
          <w:tab/>
        </w:r>
        <w:r w:rsidR="00076398" w:rsidRPr="00BA4BA2">
          <w:rPr>
            <w:color w:val="027498"/>
            <w:spacing w:val="60"/>
            <w:sz w:val="20"/>
            <w:szCs w:val="20"/>
          </w:rPr>
          <w:tab/>
        </w:r>
        <w:r w:rsidR="00076398">
          <w:rPr>
            <w:color w:val="027498"/>
            <w:spacing w:val="60"/>
            <w:sz w:val="20"/>
            <w:szCs w:val="20"/>
          </w:rPr>
          <w:t>Overview</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905" w:rsidRDefault="008B2905" w:rsidP="00DD0CDE">
      <w:r>
        <w:separator/>
      </w:r>
    </w:p>
  </w:footnote>
  <w:footnote w:type="continuationSeparator" w:id="0">
    <w:p w:rsidR="008B2905" w:rsidRDefault="008B2905" w:rsidP="00DD0C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3F5"/>
    <w:multiLevelType w:val="hybridMultilevel"/>
    <w:tmpl w:val="F02E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2161B"/>
    <w:multiLevelType w:val="hybridMultilevel"/>
    <w:tmpl w:val="9FC48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A3CCB"/>
    <w:multiLevelType w:val="hybridMultilevel"/>
    <w:tmpl w:val="FB52FD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544216"/>
    <w:multiLevelType w:val="hybridMultilevel"/>
    <w:tmpl w:val="0DDC3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232207"/>
    <w:multiLevelType w:val="hybridMultilevel"/>
    <w:tmpl w:val="43B03D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64CDB"/>
    <w:multiLevelType w:val="hybridMultilevel"/>
    <w:tmpl w:val="C62E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2054F0"/>
    <w:multiLevelType w:val="hybridMultilevel"/>
    <w:tmpl w:val="AF5E2E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571CFC"/>
    <w:multiLevelType w:val="hybridMultilevel"/>
    <w:tmpl w:val="F02E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F8554E"/>
    <w:multiLevelType w:val="hybridMultilevel"/>
    <w:tmpl w:val="F02E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444CD9"/>
    <w:multiLevelType w:val="hybridMultilevel"/>
    <w:tmpl w:val="BCEE989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8F40098"/>
    <w:multiLevelType w:val="hybridMultilevel"/>
    <w:tmpl w:val="0082E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CF45B8"/>
    <w:multiLevelType w:val="hybridMultilevel"/>
    <w:tmpl w:val="E1FE6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2E0439"/>
    <w:multiLevelType w:val="hybridMultilevel"/>
    <w:tmpl w:val="C62E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B40E0D"/>
    <w:multiLevelType w:val="hybridMultilevel"/>
    <w:tmpl w:val="C62E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1F5994"/>
    <w:multiLevelType w:val="hybridMultilevel"/>
    <w:tmpl w:val="826AB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9561D9"/>
    <w:multiLevelType w:val="hybridMultilevel"/>
    <w:tmpl w:val="3DE63194"/>
    <w:lvl w:ilvl="0" w:tplc="67AEEA62">
      <w:start w:val="3"/>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3994B96"/>
    <w:multiLevelType w:val="hybridMultilevel"/>
    <w:tmpl w:val="F02E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D10FEA"/>
    <w:multiLevelType w:val="hybridMultilevel"/>
    <w:tmpl w:val="DBBEA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E31C0D"/>
    <w:multiLevelType w:val="multilevel"/>
    <w:tmpl w:val="A6B6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8AB6568"/>
    <w:multiLevelType w:val="hybridMultilevel"/>
    <w:tmpl w:val="7112347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386F2A"/>
    <w:multiLevelType w:val="hybridMultilevel"/>
    <w:tmpl w:val="C62E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7B206A"/>
    <w:multiLevelType w:val="hybridMultilevel"/>
    <w:tmpl w:val="CA906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D125BD"/>
    <w:multiLevelType w:val="hybridMultilevel"/>
    <w:tmpl w:val="9858F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DE6C51"/>
    <w:multiLevelType w:val="hybridMultilevel"/>
    <w:tmpl w:val="49DCE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7162DC"/>
    <w:multiLevelType w:val="hybridMultilevel"/>
    <w:tmpl w:val="4A54E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3015F9"/>
    <w:multiLevelType w:val="hybridMultilevel"/>
    <w:tmpl w:val="3F72477E"/>
    <w:lvl w:ilvl="0" w:tplc="DAD4B64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036256D"/>
    <w:multiLevelType w:val="hybridMultilevel"/>
    <w:tmpl w:val="0CFEB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EE3997"/>
    <w:multiLevelType w:val="hybridMultilevel"/>
    <w:tmpl w:val="20966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D1054E"/>
    <w:multiLevelType w:val="multilevel"/>
    <w:tmpl w:val="00000001"/>
    <w:name w:val="List122165793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48D11A5A"/>
    <w:multiLevelType w:val="multilevel"/>
    <w:tmpl w:val="00000001"/>
    <w:name w:val="List122166332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48D1218B"/>
    <w:multiLevelType w:val="multilevel"/>
    <w:tmpl w:val="00000001"/>
    <w:name w:val="List122166516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48D12577"/>
    <w:multiLevelType w:val="multilevel"/>
    <w:tmpl w:val="00000001"/>
    <w:name w:val="List122166616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48D13D7D"/>
    <w:multiLevelType w:val="multilevel"/>
    <w:tmpl w:val="00000001"/>
    <w:name w:val="List122167231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48D14816"/>
    <w:multiLevelType w:val="multilevel"/>
    <w:tmpl w:val="00000002"/>
    <w:name w:val="List122167503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48D149A9"/>
    <w:multiLevelType w:val="multilevel"/>
    <w:tmpl w:val="00000003"/>
    <w:name w:val="List122167543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48D149AB"/>
    <w:multiLevelType w:val="multilevel"/>
    <w:tmpl w:val="00000004"/>
    <w:name w:val="List122167543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48D15FF2"/>
    <w:multiLevelType w:val="multilevel"/>
    <w:tmpl w:val="00000001"/>
    <w:name w:val="List122168113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48D16322"/>
    <w:multiLevelType w:val="multilevel"/>
    <w:tmpl w:val="00000002"/>
    <w:name w:val="List122168195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48D16726"/>
    <w:multiLevelType w:val="multilevel"/>
    <w:tmpl w:val="00000002"/>
    <w:name w:val="List122168298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48D16853"/>
    <w:multiLevelType w:val="multilevel"/>
    <w:tmpl w:val="00000001"/>
    <w:name w:val="List122168328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48D1697B"/>
    <w:multiLevelType w:val="multilevel"/>
    <w:tmpl w:val="00000002"/>
    <w:name w:val="List122168357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48D16980"/>
    <w:multiLevelType w:val="multilevel"/>
    <w:tmpl w:val="00000003"/>
    <w:name w:val="List122168358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48D17AB7"/>
    <w:multiLevelType w:val="multilevel"/>
    <w:tmpl w:val="00000001"/>
    <w:name w:val="List122168799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48D25A0A"/>
    <w:multiLevelType w:val="multilevel"/>
    <w:tmpl w:val="00000001"/>
    <w:name w:val="List122174516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48D25A75"/>
    <w:multiLevelType w:val="multilevel"/>
    <w:tmpl w:val="00000002"/>
    <w:name w:val="List122174526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48D25CE1"/>
    <w:multiLevelType w:val="multilevel"/>
    <w:tmpl w:val="00000003"/>
    <w:name w:val="List122174588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48D25D03"/>
    <w:multiLevelType w:val="multilevel"/>
    <w:tmpl w:val="00000004"/>
    <w:name w:val="List1221745923_1"/>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48D25D1C"/>
    <w:multiLevelType w:val="multilevel"/>
    <w:tmpl w:val="00000005"/>
    <w:name w:val="List1221745948_1"/>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48D3FFA3"/>
    <w:multiLevelType w:val="multilevel"/>
    <w:tmpl w:val="00000003"/>
    <w:name w:val="List122185309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nsid w:val="48D3FFA6"/>
    <w:multiLevelType w:val="multilevel"/>
    <w:tmpl w:val="00000004"/>
    <w:name w:val="List122185309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48D3FFA8"/>
    <w:multiLevelType w:val="multilevel"/>
    <w:tmpl w:val="00000005"/>
    <w:name w:val="List1221853096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nsid w:val="48D3FFAB"/>
    <w:multiLevelType w:val="multilevel"/>
    <w:tmpl w:val="00000006"/>
    <w:name w:val="List122185309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nsid w:val="48D9661A"/>
    <w:multiLevelType w:val="hybridMultilevel"/>
    <w:tmpl w:val="C62E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8E281AB"/>
    <w:multiLevelType w:val="multilevel"/>
    <w:tmpl w:val="00000001"/>
    <w:name w:val="List122280388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48E3D268"/>
    <w:multiLevelType w:val="multilevel"/>
    <w:tmpl w:val="00000002"/>
    <w:name w:val="List122289008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48EBBE70"/>
    <w:multiLevelType w:val="multilevel"/>
    <w:tmpl w:val="00000001"/>
    <w:name w:val="List122340926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48EBC05A"/>
    <w:multiLevelType w:val="multilevel"/>
    <w:tmpl w:val="00000001"/>
    <w:name w:val="List122340975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48EBC061"/>
    <w:multiLevelType w:val="multilevel"/>
    <w:tmpl w:val="00000002"/>
    <w:name w:val="List122340976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48EBC0FB"/>
    <w:multiLevelType w:val="multilevel"/>
    <w:tmpl w:val="00000001"/>
    <w:name w:val="List122340991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48EBC1C6"/>
    <w:multiLevelType w:val="multilevel"/>
    <w:tmpl w:val="00000001"/>
    <w:name w:val="List122341011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48EBC490"/>
    <w:multiLevelType w:val="multilevel"/>
    <w:tmpl w:val="00000001"/>
    <w:name w:val="List122341083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48ECB511"/>
    <w:multiLevelType w:val="multilevel"/>
    <w:tmpl w:val="00000001"/>
    <w:name w:val="List122347240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48ECB5E5"/>
    <w:multiLevelType w:val="multilevel"/>
    <w:tmpl w:val="DB5CE864"/>
    <w:name w:val="List122347261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48ECB687"/>
    <w:multiLevelType w:val="multilevel"/>
    <w:tmpl w:val="00000001"/>
    <w:name w:val="List122347277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nsid w:val="48ECB724"/>
    <w:multiLevelType w:val="multilevel"/>
    <w:tmpl w:val="00000001"/>
    <w:name w:val="List122347293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nsid w:val="48ECB756"/>
    <w:multiLevelType w:val="multilevel"/>
    <w:tmpl w:val="00000002"/>
    <w:name w:val="List122347298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48ECB864"/>
    <w:multiLevelType w:val="multilevel"/>
    <w:tmpl w:val="00000001"/>
    <w:name w:val="List122347325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nsid w:val="48ECB87E"/>
    <w:multiLevelType w:val="multilevel"/>
    <w:tmpl w:val="00000002"/>
    <w:name w:val="List122347327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48ECB88A"/>
    <w:multiLevelType w:val="multilevel"/>
    <w:tmpl w:val="00000003"/>
    <w:name w:val="List122347329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48ECB977"/>
    <w:multiLevelType w:val="multilevel"/>
    <w:tmpl w:val="00000001"/>
    <w:name w:val="List122347352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nsid w:val="48ECB9C1"/>
    <w:multiLevelType w:val="multilevel"/>
    <w:tmpl w:val="00000001"/>
    <w:name w:val="List122347360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nsid w:val="48ECBA03"/>
    <w:multiLevelType w:val="multilevel"/>
    <w:tmpl w:val="00000001"/>
    <w:name w:val="List122347366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nsid w:val="48ECBB71"/>
    <w:multiLevelType w:val="multilevel"/>
    <w:tmpl w:val="00000001"/>
    <w:name w:val="List122347403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3">
    <w:nsid w:val="48ECBBA8"/>
    <w:multiLevelType w:val="multilevel"/>
    <w:tmpl w:val="00000002"/>
    <w:name w:val="List122347408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48ECBBEF"/>
    <w:multiLevelType w:val="multilevel"/>
    <w:tmpl w:val="00000003"/>
    <w:name w:val="List122347415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nsid w:val="48ECBC87"/>
    <w:multiLevelType w:val="multilevel"/>
    <w:tmpl w:val="00000001"/>
    <w:name w:val="List122347431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nsid w:val="48ECBC8A"/>
    <w:multiLevelType w:val="multilevel"/>
    <w:tmpl w:val="00000002"/>
    <w:name w:val="List122347431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nsid w:val="48ECBCB3"/>
    <w:multiLevelType w:val="multilevel"/>
    <w:tmpl w:val="00000001"/>
    <w:name w:val="List122347435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48ECBCD0"/>
    <w:multiLevelType w:val="multilevel"/>
    <w:tmpl w:val="00000001"/>
    <w:name w:val="List122347438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nsid w:val="48ECBCEC"/>
    <w:multiLevelType w:val="multilevel"/>
    <w:tmpl w:val="00000001"/>
    <w:name w:val="List122347441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nsid w:val="48ECBD16"/>
    <w:multiLevelType w:val="multilevel"/>
    <w:tmpl w:val="00000001"/>
    <w:name w:val="List122347445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nsid w:val="48ECBD79"/>
    <w:multiLevelType w:val="multilevel"/>
    <w:tmpl w:val="00000001"/>
    <w:name w:val="List122347455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2">
    <w:nsid w:val="48ECBDD6"/>
    <w:multiLevelType w:val="multilevel"/>
    <w:tmpl w:val="00000001"/>
    <w:name w:val="List1223474646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nsid w:val="48ECD73B"/>
    <w:multiLevelType w:val="multilevel"/>
    <w:tmpl w:val="00000003"/>
    <w:name w:val="List122348114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4">
    <w:nsid w:val="48ECD98B"/>
    <w:multiLevelType w:val="multilevel"/>
    <w:tmpl w:val="00000002"/>
    <w:name w:val="List122348173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nsid w:val="48ECD998"/>
    <w:multiLevelType w:val="multilevel"/>
    <w:tmpl w:val="00000003"/>
    <w:name w:val="List122348175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nsid w:val="48ED04CC"/>
    <w:multiLevelType w:val="multilevel"/>
    <w:tmpl w:val="00000001"/>
    <w:name w:val="List122349281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nsid w:val="48EE4E8E"/>
    <w:multiLevelType w:val="multilevel"/>
    <w:tmpl w:val="00000004"/>
    <w:name w:val="List122357723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nsid w:val="48EE51E8"/>
    <w:multiLevelType w:val="multilevel"/>
    <w:tmpl w:val="00000005"/>
    <w:name w:val="List122357808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nsid w:val="48EE5213"/>
    <w:multiLevelType w:val="multilevel"/>
    <w:tmpl w:val="00000006"/>
    <w:name w:val="List122357813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nsid w:val="48EE525F"/>
    <w:multiLevelType w:val="multilevel"/>
    <w:tmpl w:val="00000007"/>
    <w:name w:val="List122357820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1">
    <w:nsid w:val="48EE5301"/>
    <w:multiLevelType w:val="multilevel"/>
    <w:tmpl w:val="00000008"/>
    <w:name w:val="List122357836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nsid w:val="48EE5329"/>
    <w:multiLevelType w:val="multilevel"/>
    <w:tmpl w:val="00000009"/>
    <w:name w:val="List122357840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3">
    <w:nsid w:val="48EE536D"/>
    <w:multiLevelType w:val="multilevel"/>
    <w:tmpl w:val="0000000A"/>
    <w:name w:val="List122357847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nsid w:val="48EE53AA"/>
    <w:multiLevelType w:val="multilevel"/>
    <w:tmpl w:val="0000000B"/>
    <w:name w:val="List122357853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nsid w:val="48EE5428"/>
    <w:multiLevelType w:val="multilevel"/>
    <w:tmpl w:val="0000000C"/>
    <w:name w:val="List122357866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6">
    <w:nsid w:val="48EE57A9"/>
    <w:multiLevelType w:val="multilevel"/>
    <w:tmpl w:val="0000000D"/>
    <w:name w:val="List122357956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nsid w:val="48EE5990"/>
    <w:multiLevelType w:val="multilevel"/>
    <w:tmpl w:val="00000001"/>
    <w:name w:val="List122358004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8">
    <w:nsid w:val="48EE5BAA"/>
    <w:multiLevelType w:val="multilevel"/>
    <w:tmpl w:val="00000001"/>
    <w:name w:val="List1223580586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9">
    <w:nsid w:val="48EE61B0"/>
    <w:multiLevelType w:val="multilevel"/>
    <w:tmpl w:val="00000003"/>
    <w:name w:val="List122358212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0">
    <w:nsid w:val="48EE6541"/>
    <w:multiLevelType w:val="multilevel"/>
    <w:tmpl w:val="00000001"/>
    <w:name w:val="List122358304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1">
    <w:nsid w:val="48F4B9A0"/>
    <w:multiLevelType w:val="multilevel"/>
    <w:tmpl w:val="00000001"/>
    <w:name w:val="List1223997856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2">
    <w:nsid w:val="48FF66BD"/>
    <w:multiLevelType w:val="multilevel"/>
    <w:tmpl w:val="00000003"/>
    <w:name w:val="List122469753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3">
    <w:nsid w:val="49021A52"/>
    <w:multiLevelType w:val="multilevel"/>
    <w:tmpl w:val="00000001"/>
    <w:name w:val="List122487457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4">
    <w:nsid w:val="49021A81"/>
    <w:multiLevelType w:val="multilevel"/>
    <w:tmpl w:val="00000004"/>
    <w:name w:val="List122487462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5">
    <w:nsid w:val="49021A94"/>
    <w:multiLevelType w:val="multilevel"/>
    <w:tmpl w:val="00000005"/>
    <w:name w:val="List122487464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6">
    <w:nsid w:val="49021DA2"/>
    <w:multiLevelType w:val="multilevel"/>
    <w:tmpl w:val="00000003"/>
    <w:name w:val="List1224875426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7">
    <w:nsid w:val="4F511A75"/>
    <w:multiLevelType w:val="hybridMultilevel"/>
    <w:tmpl w:val="F02E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32A426E"/>
    <w:multiLevelType w:val="hybridMultilevel"/>
    <w:tmpl w:val="5C8E0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53727A8F"/>
    <w:multiLevelType w:val="hybridMultilevel"/>
    <w:tmpl w:val="13202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6095469"/>
    <w:multiLevelType w:val="hybridMultilevel"/>
    <w:tmpl w:val="C62E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7C613BC"/>
    <w:multiLevelType w:val="hybridMultilevel"/>
    <w:tmpl w:val="F02E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95851DC"/>
    <w:multiLevelType w:val="hybridMultilevel"/>
    <w:tmpl w:val="4B243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EF81AEE"/>
    <w:multiLevelType w:val="hybridMultilevel"/>
    <w:tmpl w:val="9CFAA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09333AD"/>
    <w:multiLevelType w:val="hybridMultilevel"/>
    <w:tmpl w:val="567C64D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60FA29D9"/>
    <w:multiLevelType w:val="hybridMultilevel"/>
    <w:tmpl w:val="22E87D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65FE13D6"/>
    <w:multiLevelType w:val="multilevel"/>
    <w:tmpl w:val="3976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696E6593"/>
    <w:multiLevelType w:val="hybridMultilevel"/>
    <w:tmpl w:val="1BECA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97C7D44"/>
    <w:multiLevelType w:val="hybridMultilevel"/>
    <w:tmpl w:val="CDCCA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CA3953"/>
    <w:multiLevelType w:val="hybridMultilevel"/>
    <w:tmpl w:val="1BECA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D9A6CD3"/>
    <w:multiLevelType w:val="hybridMultilevel"/>
    <w:tmpl w:val="F02E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F3D3A1A"/>
    <w:multiLevelType w:val="hybridMultilevel"/>
    <w:tmpl w:val="756C41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1BE5B61"/>
    <w:multiLevelType w:val="hybridMultilevel"/>
    <w:tmpl w:val="B41C2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26B3FBC"/>
    <w:multiLevelType w:val="multilevel"/>
    <w:tmpl w:val="8FE8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76B54AB1"/>
    <w:multiLevelType w:val="hybridMultilevel"/>
    <w:tmpl w:val="C62E8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8FA54E9"/>
    <w:multiLevelType w:val="hybridMultilevel"/>
    <w:tmpl w:val="7F9AC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BDB4BAE"/>
    <w:multiLevelType w:val="hybridMultilevel"/>
    <w:tmpl w:val="B6FED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9"/>
  </w:num>
  <w:num w:numId="2">
    <w:abstractNumId w:val="1"/>
  </w:num>
  <w:num w:numId="3">
    <w:abstractNumId w:val="14"/>
  </w:num>
  <w:num w:numId="4">
    <w:abstractNumId w:val="125"/>
  </w:num>
  <w:num w:numId="5">
    <w:abstractNumId w:val="116"/>
  </w:num>
  <w:num w:numId="6">
    <w:abstractNumId w:val="122"/>
  </w:num>
  <w:num w:numId="7">
    <w:abstractNumId w:val="113"/>
  </w:num>
  <w:num w:numId="8">
    <w:abstractNumId w:val="17"/>
  </w:num>
  <w:num w:numId="9">
    <w:abstractNumId w:val="24"/>
  </w:num>
  <w:num w:numId="10">
    <w:abstractNumId w:val="11"/>
  </w:num>
  <w:num w:numId="11">
    <w:abstractNumId w:val="123"/>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6"/>
  </w:num>
  <w:num w:numId="16">
    <w:abstractNumId w:val="120"/>
  </w:num>
  <w:num w:numId="17">
    <w:abstractNumId w:val="107"/>
  </w:num>
  <w:num w:numId="18">
    <w:abstractNumId w:val="19"/>
  </w:num>
  <w:num w:numId="19">
    <w:abstractNumId w:val="0"/>
  </w:num>
  <w:num w:numId="20">
    <w:abstractNumId w:val="112"/>
  </w:num>
  <w:num w:numId="21">
    <w:abstractNumId w:val="4"/>
  </w:num>
  <w:num w:numId="22">
    <w:abstractNumId w:val="3"/>
  </w:num>
  <w:num w:numId="23">
    <w:abstractNumId w:val="117"/>
  </w:num>
  <w:num w:numId="24">
    <w:abstractNumId w:val="119"/>
  </w:num>
  <w:num w:numId="25">
    <w:abstractNumId w:val="7"/>
  </w:num>
  <w:num w:numId="26">
    <w:abstractNumId w:val="21"/>
  </w:num>
  <w:num w:numId="27">
    <w:abstractNumId w:val="10"/>
  </w:num>
  <w:num w:numId="28">
    <w:abstractNumId w:val="114"/>
  </w:num>
  <w:num w:numId="29">
    <w:abstractNumId w:val="22"/>
  </w:num>
  <w:num w:numId="30">
    <w:abstractNumId w:val="124"/>
  </w:num>
  <w:num w:numId="31">
    <w:abstractNumId w:val="2"/>
  </w:num>
  <w:num w:numId="32">
    <w:abstractNumId w:val="13"/>
  </w:num>
  <w:num w:numId="33">
    <w:abstractNumId w:val="52"/>
  </w:num>
  <w:num w:numId="34">
    <w:abstractNumId w:val="5"/>
  </w:num>
  <w:num w:numId="35">
    <w:abstractNumId w:val="110"/>
  </w:num>
  <w:num w:numId="36">
    <w:abstractNumId w:val="26"/>
  </w:num>
  <w:num w:numId="37">
    <w:abstractNumId w:val="6"/>
  </w:num>
  <w:num w:numId="38">
    <w:abstractNumId w:val="12"/>
  </w:num>
  <w:num w:numId="39">
    <w:abstractNumId w:val="20"/>
  </w:num>
  <w:num w:numId="40">
    <w:abstractNumId w:val="111"/>
  </w:num>
  <w:num w:numId="41">
    <w:abstractNumId w:val="115"/>
  </w:num>
  <w:num w:numId="42">
    <w:abstractNumId w:val="9"/>
  </w:num>
  <w:num w:numId="43">
    <w:abstractNumId w:val="108"/>
  </w:num>
  <w:num w:numId="44">
    <w:abstractNumId w:val="126"/>
  </w:num>
  <w:num w:numId="45">
    <w:abstractNumId w:val="18"/>
  </w:num>
  <w:num w:numId="46">
    <w:abstractNumId w:val="23"/>
  </w:num>
  <w:num w:numId="47">
    <w:abstractNumId w:val="121"/>
  </w:num>
  <w:num w:numId="48">
    <w:abstractNumId w:val="118"/>
  </w:num>
  <w:num w:numId="49">
    <w:abstractNumId w:val="2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trackRevisions/>
  <w:defaultTabStop w:val="720"/>
  <w:evenAndOddHeader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515074">
      <o:colormenu v:ext="edit" fillcolor="none [2732]" strokecolor="none [1612]"/>
    </o:shapedefaults>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
  <w:rsids>
    <w:rsidRoot w:val="00B75E1D"/>
    <w:rsid w:val="00002A57"/>
    <w:rsid w:val="00003F6D"/>
    <w:rsid w:val="00006A0A"/>
    <w:rsid w:val="00007698"/>
    <w:rsid w:val="00007957"/>
    <w:rsid w:val="00007C46"/>
    <w:rsid w:val="000152A8"/>
    <w:rsid w:val="00015A35"/>
    <w:rsid w:val="00017B06"/>
    <w:rsid w:val="00017E78"/>
    <w:rsid w:val="000208A9"/>
    <w:rsid w:val="0002136B"/>
    <w:rsid w:val="00022D30"/>
    <w:rsid w:val="0002309C"/>
    <w:rsid w:val="00023836"/>
    <w:rsid w:val="00023E88"/>
    <w:rsid w:val="00024413"/>
    <w:rsid w:val="00024DD9"/>
    <w:rsid w:val="000265A6"/>
    <w:rsid w:val="00030233"/>
    <w:rsid w:val="00032447"/>
    <w:rsid w:val="000342BC"/>
    <w:rsid w:val="00035476"/>
    <w:rsid w:val="00043349"/>
    <w:rsid w:val="00046772"/>
    <w:rsid w:val="0004766D"/>
    <w:rsid w:val="00050CDA"/>
    <w:rsid w:val="00051B12"/>
    <w:rsid w:val="000545AD"/>
    <w:rsid w:val="00054A87"/>
    <w:rsid w:val="000551F1"/>
    <w:rsid w:val="0005710D"/>
    <w:rsid w:val="00057C9E"/>
    <w:rsid w:val="00057E18"/>
    <w:rsid w:val="00060583"/>
    <w:rsid w:val="000605C1"/>
    <w:rsid w:val="000621FD"/>
    <w:rsid w:val="000641EB"/>
    <w:rsid w:val="00066E57"/>
    <w:rsid w:val="00067184"/>
    <w:rsid w:val="00071310"/>
    <w:rsid w:val="00071866"/>
    <w:rsid w:val="000719E2"/>
    <w:rsid w:val="00074D07"/>
    <w:rsid w:val="00074D29"/>
    <w:rsid w:val="0007540E"/>
    <w:rsid w:val="00075B62"/>
    <w:rsid w:val="00076398"/>
    <w:rsid w:val="00077839"/>
    <w:rsid w:val="00081102"/>
    <w:rsid w:val="00081D14"/>
    <w:rsid w:val="0008226A"/>
    <w:rsid w:val="00082DBA"/>
    <w:rsid w:val="00084813"/>
    <w:rsid w:val="00085305"/>
    <w:rsid w:val="00090319"/>
    <w:rsid w:val="000916A6"/>
    <w:rsid w:val="0009236B"/>
    <w:rsid w:val="00094554"/>
    <w:rsid w:val="000958D8"/>
    <w:rsid w:val="00096226"/>
    <w:rsid w:val="000969F2"/>
    <w:rsid w:val="00097C60"/>
    <w:rsid w:val="000A03CF"/>
    <w:rsid w:val="000A2822"/>
    <w:rsid w:val="000A5390"/>
    <w:rsid w:val="000A7619"/>
    <w:rsid w:val="000A7807"/>
    <w:rsid w:val="000B46A5"/>
    <w:rsid w:val="000B5467"/>
    <w:rsid w:val="000B6218"/>
    <w:rsid w:val="000B69C6"/>
    <w:rsid w:val="000B7D60"/>
    <w:rsid w:val="000C2B94"/>
    <w:rsid w:val="000C7581"/>
    <w:rsid w:val="000D37E3"/>
    <w:rsid w:val="000D4094"/>
    <w:rsid w:val="000D5AEC"/>
    <w:rsid w:val="000D79C2"/>
    <w:rsid w:val="000E1359"/>
    <w:rsid w:val="000E1CCD"/>
    <w:rsid w:val="000E352C"/>
    <w:rsid w:val="000E483F"/>
    <w:rsid w:val="000E573B"/>
    <w:rsid w:val="000E6954"/>
    <w:rsid w:val="000E6B57"/>
    <w:rsid w:val="000E7939"/>
    <w:rsid w:val="000E7E51"/>
    <w:rsid w:val="000F0D88"/>
    <w:rsid w:val="000F1283"/>
    <w:rsid w:val="000F2177"/>
    <w:rsid w:val="000F3FED"/>
    <w:rsid w:val="000F46A0"/>
    <w:rsid w:val="000F4FDF"/>
    <w:rsid w:val="001015FD"/>
    <w:rsid w:val="00101CBB"/>
    <w:rsid w:val="00103B20"/>
    <w:rsid w:val="0010552E"/>
    <w:rsid w:val="00105583"/>
    <w:rsid w:val="00107401"/>
    <w:rsid w:val="00110017"/>
    <w:rsid w:val="00110781"/>
    <w:rsid w:val="0011295A"/>
    <w:rsid w:val="00112B14"/>
    <w:rsid w:val="00112CB7"/>
    <w:rsid w:val="00112CBB"/>
    <w:rsid w:val="00113AF6"/>
    <w:rsid w:val="00113EA6"/>
    <w:rsid w:val="00114DED"/>
    <w:rsid w:val="00114F87"/>
    <w:rsid w:val="00116FAB"/>
    <w:rsid w:val="00123644"/>
    <w:rsid w:val="00130C0D"/>
    <w:rsid w:val="00130CB1"/>
    <w:rsid w:val="00132891"/>
    <w:rsid w:val="0013570F"/>
    <w:rsid w:val="0013607A"/>
    <w:rsid w:val="00136409"/>
    <w:rsid w:val="00136841"/>
    <w:rsid w:val="0013730F"/>
    <w:rsid w:val="00137602"/>
    <w:rsid w:val="0013768F"/>
    <w:rsid w:val="00141EB2"/>
    <w:rsid w:val="00142F8C"/>
    <w:rsid w:val="00143812"/>
    <w:rsid w:val="00143849"/>
    <w:rsid w:val="001452A2"/>
    <w:rsid w:val="0014564B"/>
    <w:rsid w:val="001460C3"/>
    <w:rsid w:val="001469B4"/>
    <w:rsid w:val="00147893"/>
    <w:rsid w:val="00150288"/>
    <w:rsid w:val="00150566"/>
    <w:rsid w:val="001526C2"/>
    <w:rsid w:val="00152CDB"/>
    <w:rsid w:val="001552D8"/>
    <w:rsid w:val="001554A2"/>
    <w:rsid w:val="00156CD1"/>
    <w:rsid w:val="00160F9A"/>
    <w:rsid w:val="00161B75"/>
    <w:rsid w:val="00161E6D"/>
    <w:rsid w:val="0016251D"/>
    <w:rsid w:val="00162C0C"/>
    <w:rsid w:val="00164B28"/>
    <w:rsid w:val="001655C0"/>
    <w:rsid w:val="00167163"/>
    <w:rsid w:val="00167D11"/>
    <w:rsid w:val="00171371"/>
    <w:rsid w:val="00172A84"/>
    <w:rsid w:val="00177DF1"/>
    <w:rsid w:val="001856FA"/>
    <w:rsid w:val="00185C66"/>
    <w:rsid w:val="001902FD"/>
    <w:rsid w:val="0019543D"/>
    <w:rsid w:val="00195CCB"/>
    <w:rsid w:val="00196479"/>
    <w:rsid w:val="001A025D"/>
    <w:rsid w:val="001A27D0"/>
    <w:rsid w:val="001A32DA"/>
    <w:rsid w:val="001A6B1B"/>
    <w:rsid w:val="001B1303"/>
    <w:rsid w:val="001B2CE9"/>
    <w:rsid w:val="001B3C20"/>
    <w:rsid w:val="001B48DB"/>
    <w:rsid w:val="001B592E"/>
    <w:rsid w:val="001B6870"/>
    <w:rsid w:val="001B6ACD"/>
    <w:rsid w:val="001B6C6E"/>
    <w:rsid w:val="001C0360"/>
    <w:rsid w:val="001C1C6D"/>
    <w:rsid w:val="001C34B2"/>
    <w:rsid w:val="001C41BF"/>
    <w:rsid w:val="001C4716"/>
    <w:rsid w:val="001C6476"/>
    <w:rsid w:val="001C6B8C"/>
    <w:rsid w:val="001C6D9B"/>
    <w:rsid w:val="001C7027"/>
    <w:rsid w:val="001D079E"/>
    <w:rsid w:val="001D0F4F"/>
    <w:rsid w:val="001D1993"/>
    <w:rsid w:val="001D406A"/>
    <w:rsid w:val="001D4670"/>
    <w:rsid w:val="001D4B3C"/>
    <w:rsid w:val="001D5A05"/>
    <w:rsid w:val="001D6597"/>
    <w:rsid w:val="001D784E"/>
    <w:rsid w:val="001E1849"/>
    <w:rsid w:val="001E1855"/>
    <w:rsid w:val="001E1A53"/>
    <w:rsid w:val="001E4783"/>
    <w:rsid w:val="001E55A5"/>
    <w:rsid w:val="001E6810"/>
    <w:rsid w:val="001E6C1A"/>
    <w:rsid w:val="001E7536"/>
    <w:rsid w:val="001F0270"/>
    <w:rsid w:val="001F04FA"/>
    <w:rsid w:val="001F0B43"/>
    <w:rsid w:val="001F0E06"/>
    <w:rsid w:val="001F2A6C"/>
    <w:rsid w:val="001F31EA"/>
    <w:rsid w:val="001F3581"/>
    <w:rsid w:val="001F54AD"/>
    <w:rsid w:val="001F607A"/>
    <w:rsid w:val="001F6ECC"/>
    <w:rsid w:val="00200D42"/>
    <w:rsid w:val="00200F0D"/>
    <w:rsid w:val="00202213"/>
    <w:rsid w:val="002023DB"/>
    <w:rsid w:val="00202F0F"/>
    <w:rsid w:val="002041C2"/>
    <w:rsid w:val="0020439D"/>
    <w:rsid w:val="002062B1"/>
    <w:rsid w:val="00207467"/>
    <w:rsid w:val="0021180F"/>
    <w:rsid w:val="00211D55"/>
    <w:rsid w:val="002133B9"/>
    <w:rsid w:val="00214962"/>
    <w:rsid w:val="002154A3"/>
    <w:rsid w:val="0021693B"/>
    <w:rsid w:val="00217A09"/>
    <w:rsid w:val="002218EB"/>
    <w:rsid w:val="002222A6"/>
    <w:rsid w:val="0022232A"/>
    <w:rsid w:val="00223621"/>
    <w:rsid w:val="002237B6"/>
    <w:rsid w:val="00224397"/>
    <w:rsid w:val="00226EA2"/>
    <w:rsid w:val="002301A2"/>
    <w:rsid w:val="00230CE4"/>
    <w:rsid w:val="00234692"/>
    <w:rsid w:val="00237877"/>
    <w:rsid w:val="0024338B"/>
    <w:rsid w:val="00243922"/>
    <w:rsid w:val="0024407E"/>
    <w:rsid w:val="002445A4"/>
    <w:rsid w:val="002455AF"/>
    <w:rsid w:val="00245CA6"/>
    <w:rsid w:val="00246E02"/>
    <w:rsid w:val="00247870"/>
    <w:rsid w:val="00257C09"/>
    <w:rsid w:val="00257EFF"/>
    <w:rsid w:val="00262F8A"/>
    <w:rsid w:val="0026347A"/>
    <w:rsid w:val="002651C3"/>
    <w:rsid w:val="00265B99"/>
    <w:rsid w:val="00265BC3"/>
    <w:rsid w:val="00266DD9"/>
    <w:rsid w:val="0026716F"/>
    <w:rsid w:val="00270901"/>
    <w:rsid w:val="00271CFB"/>
    <w:rsid w:val="00276DF0"/>
    <w:rsid w:val="0028088A"/>
    <w:rsid w:val="00280EE2"/>
    <w:rsid w:val="00284C96"/>
    <w:rsid w:val="00284DF7"/>
    <w:rsid w:val="00287272"/>
    <w:rsid w:val="002872E2"/>
    <w:rsid w:val="00287633"/>
    <w:rsid w:val="00290094"/>
    <w:rsid w:val="00290D0C"/>
    <w:rsid w:val="00293733"/>
    <w:rsid w:val="002937D3"/>
    <w:rsid w:val="002954B8"/>
    <w:rsid w:val="002961DA"/>
    <w:rsid w:val="00296A78"/>
    <w:rsid w:val="00296F9B"/>
    <w:rsid w:val="002A3C16"/>
    <w:rsid w:val="002A3D40"/>
    <w:rsid w:val="002A4B0E"/>
    <w:rsid w:val="002A5D9C"/>
    <w:rsid w:val="002A6DEB"/>
    <w:rsid w:val="002A6E51"/>
    <w:rsid w:val="002A70B5"/>
    <w:rsid w:val="002A780B"/>
    <w:rsid w:val="002A7B02"/>
    <w:rsid w:val="002A7D0F"/>
    <w:rsid w:val="002B06D3"/>
    <w:rsid w:val="002B1CA9"/>
    <w:rsid w:val="002B1CFE"/>
    <w:rsid w:val="002B2EDF"/>
    <w:rsid w:val="002B319E"/>
    <w:rsid w:val="002B4CA8"/>
    <w:rsid w:val="002B6A37"/>
    <w:rsid w:val="002B7259"/>
    <w:rsid w:val="002B7FD8"/>
    <w:rsid w:val="002C032A"/>
    <w:rsid w:val="002C0705"/>
    <w:rsid w:val="002C2D18"/>
    <w:rsid w:val="002C50FA"/>
    <w:rsid w:val="002C753B"/>
    <w:rsid w:val="002D250A"/>
    <w:rsid w:val="002D3755"/>
    <w:rsid w:val="002D4EA7"/>
    <w:rsid w:val="002D5FE6"/>
    <w:rsid w:val="002D636D"/>
    <w:rsid w:val="002E311B"/>
    <w:rsid w:val="002E4C80"/>
    <w:rsid w:val="002E4F4E"/>
    <w:rsid w:val="002E5CF7"/>
    <w:rsid w:val="002E6620"/>
    <w:rsid w:val="002F0F2A"/>
    <w:rsid w:val="002F2520"/>
    <w:rsid w:val="002F3333"/>
    <w:rsid w:val="002F35D4"/>
    <w:rsid w:val="002F497B"/>
    <w:rsid w:val="002F5A96"/>
    <w:rsid w:val="0030005E"/>
    <w:rsid w:val="00300583"/>
    <w:rsid w:val="00300BF3"/>
    <w:rsid w:val="00304E22"/>
    <w:rsid w:val="0030511C"/>
    <w:rsid w:val="003057FE"/>
    <w:rsid w:val="00306157"/>
    <w:rsid w:val="00307E7B"/>
    <w:rsid w:val="00313E67"/>
    <w:rsid w:val="00314098"/>
    <w:rsid w:val="0031538B"/>
    <w:rsid w:val="003160E3"/>
    <w:rsid w:val="00317225"/>
    <w:rsid w:val="00320ACC"/>
    <w:rsid w:val="00323D16"/>
    <w:rsid w:val="00323F86"/>
    <w:rsid w:val="00327403"/>
    <w:rsid w:val="0033059F"/>
    <w:rsid w:val="00332463"/>
    <w:rsid w:val="00332509"/>
    <w:rsid w:val="003421F8"/>
    <w:rsid w:val="00343F5C"/>
    <w:rsid w:val="003454A2"/>
    <w:rsid w:val="003466AB"/>
    <w:rsid w:val="0034760B"/>
    <w:rsid w:val="0035021D"/>
    <w:rsid w:val="003514A6"/>
    <w:rsid w:val="0035184A"/>
    <w:rsid w:val="00353BAF"/>
    <w:rsid w:val="00354D4D"/>
    <w:rsid w:val="00356311"/>
    <w:rsid w:val="0035706F"/>
    <w:rsid w:val="003602C5"/>
    <w:rsid w:val="00363EA5"/>
    <w:rsid w:val="003642B2"/>
    <w:rsid w:val="00364B8A"/>
    <w:rsid w:val="00365DD6"/>
    <w:rsid w:val="00373092"/>
    <w:rsid w:val="003733C3"/>
    <w:rsid w:val="0037416B"/>
    <w:rsid w:val="003742BE"/>
    <w:rsid w:val="00374DB4"/>
    <w:rsid w:val="00375859"/>
    <w:rsid w:val="003766C0"/>
    <w:rsid w:val="003771D5"/>
    <w:rsid w:val="0037728E"/>
    <w:rsid w:val="0037768F"/>
    <w:rsid w:val="003822E6"/>
    <w:rsid w:val="00385E0D"/>
    <w:rsid w:val="00386E9F"/>
    <w:rsid w:val="00391159"/>
    <w:rsid w:val="003918FA"/>
    <w:rsid w:val="0039283D"/>
    <w:rsid w:val="00395D33"/>
    <w:rsid w:val="0039665D"/>
    <w:rsid w:val="00396A2C"/>
    <w:rsid w:val="003974F6"/>
    <w:rsid w:val="00397D2B"/>
    <w:rsid w:val="003A0381"/>
    <w:rsid w:val="003A3FF5"/>
    <w:rsid w:val="003A5552"/>
    <w:rsid w:val="003A5F9A"/>
    <w:rsid w:val="003A60BE"/>
    <w:rsid w:val="003A7083"/>
    <w:rsid w:val="003A7882"/>
    <w:rsid w:val="003B0E91"/>
    <w:rsid w:val="003B13BD"/>
    <w:rsid w:val="003B423C"/>
    <w:rsid w:val="003B631B"/>
    <w:rsid w:val="003B689F"/>
    <w:rsid w:val="003B6DF9"/>
    <w:rsid w:val="003C168A"/>
    <w:rsid w:val="003C3737"/>
    <w:rsid w:val="003C4877"/>
    <w:rsid w:val="003C735F"/>
    <w:rsid w:val="003C7B96"/>
    <w:rsid w:val="003D0ED4"/>
    <w:rsid w:val="003D2525"/>
    <w:rsid w:val="003E121B"/>
    <w:rsid w:val="003E23C0"/>
    <w:rsid w:val="003E28FB"/>
    <w:rsid w:val="003E45D3"/>
    <w:rsid w:val="003E4F52"/>
    <w:rsid w:val="003E71EF"/>
    <w:rsid w:val="003E7C64"/>
    <w:rsid w:val="003F278C"/>
    <w:rsid w:val="003F2C0F"/>
    <w:rsid w:val="003F4FCF"/>
    <w:rsid w:val="003F5954"/>
    <w:rsid w:val="00400392"/>
    <w:rsid w:val="004010EC"/>
    <w:rsid w:val="0040168C"/>
    <w:rsid w:val="004042EB"/>
    <w:rsid w:val="0040535D"/>
    <w:rsid w:val="00405A55"/>
    <w:rsid w:val="004067A0"/>
    <w:rsid w:val="00406D56"/>
    <w:rsid w:val="004145B5"/>
    <w:rsid w:val="004215ED"/>
    <w:rsid w:val="00421EA9"/>
    <w:rsid w:val="0042297E"/>
    <w:rsid w:val="00423A50"/>
    <w:rsid w:val="00425D44"/>
    <w:rsid w:val="00425FA3"/>
    <w:rsid w:val="004269FE"/>
    <w:rsid w:val="00426BFF"/>
    <w:rsid w:val="00430EC0"/>
    <w:rsid w:val="00431942"/>
    <w:rsid w:val="00432907"/>
    <w:rsid w:val="004344B4"/>
    <w:rsid w:val="00434908"/>
    <w:rsid w:val="00435453"/>
    <w:rsid w:val="00435753"/>
    <w:rsid w:val="00436727"/>
    <w:rsid w:val="00436E4A"/>
    <w:rsid w:val="00442A9C"/>
    <w:rsid w:val="004437EB"/>
    <w:rsid w:val="00443E4C"/>
    <w:rsid w:val="0044429D"/>
    <w:rsid w:val="00444F62"/>
    <w:rsid w:val="0044537C"/>
    <w:rsid w:val="00445B7F"/>
    <w:rsid w:val="004524AA"/>
    <w:rsid w:val="00452A25"/>
    <w:rsid w:val="00453277"/>
    <w:rsid w:val="00455122"/>
    <w:rsid w:val="004566C9"/>
    <w:rsid w:val="004569E9"/>
    <w:rsid w:val="00456F72"/>
    <w:rsid w:val="0045716A"/>
    <w:rsid w:val="004574D7"/>
    <w:rsid w:val="00461962"/>
    <w:rsid w:val="00462A2F"/>
    <w:rsid w:val="00463954"/>
    <w:rsid w:val="00467A40"/>
    <w:rsid w:val="004721A2"/>
    <w:rsid w:val="004724DC"/>
    <w:rsid w:val="00473562"/>
    <w:rsid w:val="004736EE"/>
    <w:rsid w:val="00473FC9"/>
    <w:rsid w:val="0047542C"/>
    <w:rsid w:val="0047716C"/>
    <w:rsid w:val="004772D0"/>
    <w:rsid w:val="004778E8"/>
    <w:rsid w:val="004808BC"/>
    <w:rsid w:val="004838B9"/>
    <w:rsid w:val="0048466C"/>
    <w:rsid w:val="00485369"/>
    <w:rsid w:val="00485861"/>
    <w:rsid w:val="00491E9C"/>
    <w:rsid w:val="00492C37"/>
    <w:rsid w:val="00493112"/>
    <w:rsid w:val="0049439B"/>
    <w:rsid w:val="00494601"/>
    <w:rsid w:val="004946A2"/>
    <w:rsid w:val="00494E76"/>
    <w:rsid w:val="004955EE"/>
    <w:rsid w:val="00495AD9"/>
    <w:rsid w:val="004A20FF"/>
    <w:rsid w:val="004A2B12"/>
    <w:rsid w:val="004A392F"/>
    <w:rsid w:val="004A4757"/>
    <w:rsid w:val="004A785D"/>
    <w:rsid w:val="004B05AD"/>
    <w:rsid w:val="004B27FC"/>
    <w:rsid w:val="004B2B11"/>
    <w:rsid w:val="004B55E3"/>
    <w:rsid w:val="004B770C"/>
    <w:rsid w:val="004C06AA"/>
    <w:rsid w:val="004C52EB"/>
    <w:rsid w:val="004C6407"/>
    <w:rsid w:val="004C7325"/>
    <w:rsid w:val="004D0250"/>
    <w:rsid w:val="004D0977"/>
    <w:rsid w:val="004D3271"/>
    <w:rsid w:val="004D34B9"/>
    <w:rsid w:val="004D3FE1"/>
    <w:rsid w:val="004D5312"/>
    <w:rsid w:val="004D6B6E"/>
    <w:rsid w:val="004D6FC3"/>
    <w:rsid w:val="004D72DF"/>
    <w:rsid w:val="004E0B9B"/>
    <w:rsid w:val="004E1EC9"/>
    <w:rsid w:val="004E3DC9"/>
    <w:rsid w:val="004E48C5"/>
    <w:rsid w:val="004E5F8B"/>
    <w:rsid w:val="004E6F93"/>
    <w:rsid w:val="004E73B3"/>
    <w:rsid w:val="004E7C21"/>
    <w:rsid w:val="004F21A5"/>
    <w:rsid w:val="004F264B"/>
    <w:rsid w:val="004F282E"/>
    <w:rsid w:val="004F3797"/>
    <w:rsid w:val="004F475E"/>
    <w:rsid w:val="004F5517"/>
    <w:rsid w:val="004F5635"/>
    <w:rsid w:val="004F57F2"/>
    <w:rsid w:val="004F6B34"/>
    <w:rsid w:val="004F73AC"/>
    <w:rsid w:val="00502EF9"/>
    <w:rsid w:val="00504423"/>
    <w:rsid w:val="00504D56"/>
    <w:rsid w:val="00511277"/>
    <w:rsid w:val="00514B52"/>
    <w:rsid w:val="00514CB8"/>
    <w:rsid w:val="00514E8F"/>
    <w:rsid w:val="005157B5"/>
    <w:rsid w:val="00515BFE"/>
    <w:rsid w:val="005175DF"/>
    <w:rsid w:val="00517B21"/>
    <w:rsid w:val="00521548"/>
    <w:rsid w:val="00524AE3"/>
    <w:rsid w:val="00525541"/>
    <w:rsid w:val="00525904"/>
    <w:rsid w:val="00526916"/>
    <w:rsid w:val="00530922"/>
    <w:rsid w:val="00533F0E"/>
    <w:rsid w:val="005429EA"/>
    <w:rsid w:val="00542F22"/>
    <w:rsid w:val="00542FDD"/>
    <w:rsid w:val="005458E9"/>
    <w:rsid w:val="00546B92"/>
    <w:rsid w:val="005533F6"/>
    <w:rsid w:val="00553646"/>
    <w:rsid w:val="005552DE"/>
    <w:rsid w:val="0056096A"/>
    <w:rsid w:val="00562369"/>
    <w:rsid w:val="00563A4B"/>
    <w:rsid w:val="005646B0"/>
    <w:rsid w:val="00565698"/>
    <w:rsid w:val="00565C12"/>
    <w:rsid w:val="00570232"/>
    <w:rsid w:val="00570328"/>
    <w:rsid w:val="0057491F"/>
    <w:rsid w:val="00576FEF"/>
    <w:rsid w:val="005819AB"/>
    <w:rsid w:val="005845F4"/>
    <w:rsid w:val="00586EE1"/>
    <w:rsid w:val="0059127A"/>
    <w:rsid w:val="00592AE0"/>
    <w:rsid w:val="005932CE"/>
    <w:rsid w:val="005973D7"/>
    <w:rsid w:val="005A0D42"/>
    <w:rsid w:val="005A67E4"/>
    <w:rsid w:val="005B2883"/>
    <w:rsid w:val="005B3C22"/>
    <w:rsid w:val="005B6CAD"/>
    <w:rsid w:val="005C0F8D"/>
    <w:rsid w:val="005C1A0A"/>
    <w:rsid w:val="005C2B8B"/>
    <w:rsid w:val="005C2D24"/>
    <w:rsid w:val="005C3D26"/>
    <w:rsid w:val="005C3D2D"/>
    <w:rsid w:val="005C3FF2"/>
    <w:rsid w:val="005D1171"/>
    <w:rsid w:val="005D3818"/>
    <w:rsid w:val="005D4241"/>
    <w:rsid w:val="005D7303"/>
    <w:rsid w:val="005D74CD"/>
    <w:rsid w:val="005E0029"/>
    <w:rsid w:val="005E067B"/>
    <w:rsid w:val="005E09A2"/>
    <w:rsid w:val="005E2CDF"/>
    <w:rsid w:val="005E3230"/>
    <w:rsid w:val="005E470D"/>
    <w:rsid w:val="005E5AA0"/>
    <w:rsid w:val="005F0880"/>
    <w:rsid w:val="005F0EEB"/>
    <w:rsid w:val="005F16AF"/>
    <w:rsid w:val="005F3D19"/>
    <w:rsid w:val="005F598B"/>
    <w:rsid w:val="005F610E"/>
    <w:rsid w:val="005F6BBE"/>
    <w:rsid w:val="005F7A1C"/>
    <w:rsid w:val="005F7C7C"/>
    <w:rsid w:val="006010FB"/>
    <w:rsid w:val="006025D6"/>
    <w:rsid w:val="00603B6A"/>
    <w:rsid w:val="006124FC"/>
    <w:rsid w:val="00612CA7"/>
    <w:rsid w:val="006130E5"/>
    <w:rsid w:val="00615193"/>
    <w:rsid w:val="00617E8A"/>
    <w:rsid w:val="0062327F"/>
    <w:rsid w:val="00623BC4"/>
    <w:rsid w:val="00623F66"/>
    <w:rsid w:val="006323C0"/>
    <w:rsid w:val="00633FFC"/>
    <w:rsid w:val="00640ACA"/>
    <w:rsid w:val="0064319D"/>
    <w:rsid w:val="00643CB6"/>
    <w:rsid w:val="006450D7"/>
    <w:rsid w:val="00647D72"/>
    <w:rsid w:val="006506D1"/>
    <w:rsid w:val="00650CAA"/>
    <w:rsid w:val="006550BB"/>
    <w:rsid w:val="0065520E"/>
    <w:rsid w:val="0065580E"/>
    <w:rsid w:val="00656229"/>
    <w:rsid w:val="0065626C"/>
    <w:rsid w:val="00656AF2"/>
    <w:rsid w:val="00657183"/>
    <w:rsid w:val="006603D0"/>
    <w:rsid w:val="00660ABA"/>
    <w:rsid w:val="0066778C"/>
    <w:rsid w:val="00670CBA"/>
    <w:rsid w:val="006715AB"/>
    <w:rsid w:val="0067183D"/>
    <w:rsid w:val="00673992"/>
    <w:rsid w:val="00675BAB"/>
    <w:rsid w:val="00676633"/>
    <w:rsid w:val="00677350"/>
    <w:rsid w:val="006807E0"/>
    <w:rsid w:val="00680D66"/>
    <w:rsid w:val="00681F8D"/>
    <w:rsid w:val="00683836"/>
    <w:rsid w:val="00684085"/>
    <w:rsid w:val="00684444"/>
    <w:rsid w:val="006850F5"/>
    <w:rsid w:val="006901BB"/>
    <w:rsid w:val="00690554"/>
    <w:rsid w:val="00691DA5"/>
    <w:rsid w:val="00696E5C"/>
    <w:rsid w:val="006A2114"/>
    <w:rsid w:val="006A2C16"/>
    <w:rsid w:val="006A33E7"/>
    <w:rsid w:val="006A4C85"/>
    <w:rsid w:val="006A4E36"/>
    <w:rsid w:val="006C2F4D"/>
    <w:rsid w:val="006C4DB2"/>
    <w:rsid w:val="006C4F77"/>
    <w:rsid w:val="006C74D4"/>
    <w:rsid w:val="006D00AA"/>
    <w:rsid w:val="006D14C3"/>
    <w:rsid w:val="006D15F3"/>
    <w:rsid w:val="006D372D"/>
    <w:rsid w:val="006D4C57"/>
    <w:rsid w:val="006E03D3"/>
    <w:rsid w:val="006E0F10"/>
    <w:rsid w:val="006E29E8"/>
    <w:rsid w:val="006E3128"/>
    <w:rsid w:val="006E431B"/>
    <w:rsid w:val="006E5E35"/>
    <w:rsid w:val="006F3A0A"/>
    <w:rsid w:val="006F65DC"/>
    <w:rsid w:val="006F74BB"/>
    <w:rsid w:val="00702959"/>
    <w:rsid w:val="00702B09"/>
    <w:rsid w:val="00703274"/>
    <w:rsid w:val="0070361A"/>
    <w:rsid w:val="0070480A"/>
    <w:rsid w:val="00705C66"/>
    <w:rsid w:val="0070671E"/>
    <w:rsid w:val="00711AC9"/>
    <w:rsid w:val="0071323C"/>
    <w:rsid w:val="007132CB"/>
    <w:rsid w:val="00714C84"/>
    <w:rsid w:val="007157A0"/>
    <w:rsid w:val="0072170B"/>
    <w:rsid w:val="00722118"/>
    <w:rsid w:val="007225C2"/>
    <w:rsid w:val="007313C9"/>
    <w:rsid w:val="00731B4C"/>
    <w:rsid w:val="00732588"/>
    <w:rsid w:val="00732A5C"/>
    <w:rsid w:val="00733717"/>
    <w:rsid w:val="007344C7"/>
    <w:rsid w:val="007345FE"/>
    <w:rsid w:val="00734DCB"/>
    <w:rsid w:val="00734F87"/>
    <w:rsid w:val="0073583F"/>
    <w:rsid w:val="00735FE2"/>
    <w:rsid w:val="007366AF"/>
    <w:rsid w:val="00736933"/>
    <w:rsid w:val="007369F8"/>
    <w:rsid w:val="00737D14"/>
    <w:rsid w:val="00737D1E"/>
    <w:rsid w:val="00741DA6"/>
    <w:rsid w:val="007427E1"/>
    <w:rsid w:val="00744A34"/>
    <w:rsid w:val="00750913"/>
    <w:rsid w:val="00751EA6"/>
    <w:rsid w:val="00752512"/>
    <w:rsid w:val="00752CFE"/>
    <w:rsid w:val="00752E03"/>
    <w:rsid w:val="007530FA"/>
    <w:rsid w:val="00753545"/>
    <w:rsid w:val="007537F1"/>
    <w:rsid w:val="00755266"/>
    <w:rsid w:val="00764AC2"/>
    <w:rsid w:val="00766F13"/>
    <w:rsid w:val="00767163"/>
    <w:rsid w:val="007728EC"/>
    <w:rsid w:val="007739B5"/>
    <w:rsid w:val="00775C51"/>
    <w:rsid w:val="00780BAA"/>
    <w:rsid w:val="00780D82"/>
    <w:rsid w:val="00783474"/>
    <w:rsid w:val="00784D92"/>
    <w:rsid w:val="007851FC"/>
    <w:rsid w:val="00786893"/>
    <w:rsid w:val="00786EB3"/>
    <w:rsid w:val="0078752E"/>
    <w:rsid w:val="00790574"/>
    <w:rsid w:val="00790EA0"/>
    <w:rsid w:val="00790FE4"/>
    <w:rsid w:val="0079256C"/>
    <w:rsid w:val="007931A4"/>
    <w:rsid w:val="007961D1"/>
    <w:rsid w:val="00796CBC"/>
    <w:rsid w:val="00796F88"/>
    <w:rsid w:val="007A082D"/>
    <w:rsid w:val="007A3470"/>
    <w:rsid w:val="007A5164"/>
    <w:rsid w:val="007A524E"/>
    <w:rsid w:val="007A7A6F"/>
    <w:rsid w:val="007B2985"/>
    <w:rsid w:val="007B4C44"/>
    <w:rsid w:val="007B5016"/>
    <w:rsid w:val="007B5229"/>
    <w:rsid w:val="007B6F63"/>
    <w:rsid w:val="007C1128"/>
    <w:rsid w:val="007C1DAB"/>
    <w:rsid w:val="007C1E63"/>
    <w:rsid w:val="007C37B6"/>
    <w:rsid w:val="007C5132"/>
    <w:rsid w:val="007C590F"/>
    <w:rsid w:val="007C78E7"/>
    <w:rsid w:val="007D10C5"/>
    <w:rsid w:val="007D10DD"/>
    <w:rsid w:val="007D300C"/>
    <w:rsid w:val="007D42D9"/>
    <w:rsid w:val="007D6D72"/>
    <w:rsid w:val="007D6E31"/>
    <w:rsid w:val="007E1454"/>
    <w:rsid w:val="007E2F0E"/>
    <w:rsid w:val="007E394A"/>
    <w:rsid w:val="007E493E"/>
    <w:rsid w:val="007E4E03"/>
    <w:rsid w:val="007E5484"/>
    <w:rsid w:val="007E7FA3"/>
    <w:rsid w:val="007F0181"/>
    <w:rsid w:val="007F0DE5"/>
    <w:rsid w:val="007F12C1"/>
    <w:rsid w:val="007F47D3"/>
    <w:rsid w:val="007F5AD3"/>
    <w:rsid w:val="00800740"/>
    <w:rsid w:val="008018C9"/>
    <w:rsid w:val="00803AD7"/>
    <w:rsid w:val="00804201"/>
    <w:rsid w:val="00804408"/>
    <w:rsid w:val="00804766"/>
    <w:rsid w:val="00804E88"/>
    <w:rsid w:val="00805FCA"/>
    <w:rsid w:val="008062FA"/>
    <w:rsid w:val="008064B2"/>
    <w:rsid w:val="008078D2"/>
    <w:rsid w:val="008113A6"/>
    <w:rsid w:val="00811EC4"/>
    <w:rsid w:val="00813C96"/>
    <w:rsid w:val="00815773"/>
    <w:rsid w:val="00816B82"/>
    <w:rsid w:val="00816FD2"/>
    <w:rsid w:val="00817368"/>
    <w:rsid w:val="008176F6"/>
    <w:rsid w:val="00817A41"/>
    <w:rsid w:val="008200A7"/>
    <w:rsid w:val="00820761"/>
    <w:rsid w:val="008217AE"/>
    <w:rsid w:val="008222ED"/>
    <w:rsid w:val="00822CE2"/>
    <w:rsid w:val="00827C17"/>
    <w:rsid w:val="00830484"/>
    <w:rsid w:val="00830FEC"/>
    <w:rsid w:val="0083149D"/>
    <w:rsid w:val="008316D5"/>
    <w:rsid w:val="00831A41"/>
    <w:rsid w:val="00831F5A"/>
    <w:rsid w:val="00834A7C"/>
    <w:rsid w:val="008351EA"/>
    <w:rsid w:val="008353C4"/>
    <w:rsid w:val="0083771A"/>
    <w:rsid w:val="008410CE"/>
    <w:rsid w:val="008422C4"/>
    <w:rsid w:val="00843D94"/>
    <w:rsid w:val="00843F59"/>
    <w:rsid w:val="00844042"/>
    <w:rsid w:val="00844748"/>
    <w:rsid w:val="00844E3F"/>
    <w:rsid w:val="00845916"/>
    <w:rsid w:val="0084720C"/>
    <w:rsid w:val="0085024A"/>
    <w:rsid w:val="008538CA"/>
    <w:rsid w:val="00855DEE"/>
    <w:rsid w:val="008576DD"/>
    <w:rsid w:val="00857DFB"/>
    <w:rsid w:val="00860103"/>
    <w:rsid w:val="00862AD0"/>
    <w:rsid w:val="00863227"/>
    <w:rsid w:val="00863483"/>
    <w:rsid w:val="008652DC"/>
    <w:rsid w:val="00866BB8"/>
    <w:rsid w:val="00867A2A"/>
    <w:rsid w:val="00867EE7"/>
    <w:rsid w:val="00870D85"/>
    <w:rsid w:val="00870EB4"/>
    <w:rsid w:val="00872370"/>
    <w:rsid w:val="0087380A"/>
    <w:rsid w:val="00873EBB"/>
    <w:rsid w:val="00873FC6"/>
    <w:rsid w:val="00876C1B"/>
    <w:rsid w:val="0088033F"/>
    <w:rsid w:val="00881774"/>
    <w:rsid w:val="008818B1"/>
    <w:rsid w:val="008818DC"/>
    <w:rsid w:val="008824F2"/>
    <w:rsid w:val="00882918"/>
    <w:rsid w:val="0088473D"/>
    <w:rsid w:val="00884F49"/>
    <w:rsid w:val="00885322"/>
    <w:rsid w:val="00891364"/>
    <w:rsid w:val="00891593"/>
    <w:rsid w:val="0089362A"/>
    <w:rsid w:val="00896D9D"/>
    <w:rsid w:val="008A03A5"/>
    <w:rsid w:val="008A23DA"/>
    <w:rsid w:val="008A43FC"/>
    <w:rsid w:val="008A5928"/>
    <w:rsid w:val="008B00D5"/>
    <w:rsid w:val="008B14F9"/>
    <w:rsid w:val="008B16F0"/>
    <w:rsid w:val="008B2905"/>
    <w:rsid w:val="008B7611"/>
    <w:rsid w:val="008B7F15"/>
    <w:rsid w:val="008C1CFF"/>
    <w:rsid w:val="008C1F58"/>
    <w:rsid w:val="008C3761"/>
    <w:rsid w:val="008C4F18"/>
    <w:rsid w:val="008D2952"/>
    <w:rsid w:val="008D3F7D"/>
    <w:rsid w:val="008D4A80"/>
    <w:rsid w:val="008D5995"/>
    <w:rsid w:val="008D5C60"/>
    <w:rsid w:val="008D5DAB"/>
    <w:rsid w:val="008D67B8"/>
    <w:rsid w:val="008D72EC"/>
    <w:rsid w:val="008D7F61"/>
    <w:rsid w:val="008E150E"/>
    <w:rsid w:val="008E33C0"/>
    <w:rsid w:val="008E386E"/>
    <w:rsid w:val="008E4323"/>
    <w:rsid w:val="008E523C"/>
    <w:rsid w:val="008E6DFB"/>
    <w:rsid w:val="008F1447"/>
    <w:rsid w:val="008F3923"/>
    <w:rsid w:val="008F4596"/>
    <w:rsid w:val="008F49F2"/>
    <w:rsid w:val="008F51C8"/>
    <w:rsid w:val="008F566D"/>
    <w:rsid w:val="008F7057"/>
    <w:rsid w:val="0090186B"/>
    <w:rsid w:val="00905C66"/>
    <w:rsid w:val="00906F02"/>
    <w:rsid w:val="00906F07"/>
    <w:rsid w:val="0090701B"/>
    <w:rsid w:val="00910357"/>
    <w:rsid w:val="0091082D"/>
    <w:rsid w:val="009121F3"/>
    <w:rsid w:val="00912510"/>
    <w:rsid w:val="00913FCD"/>
    <w:rsid w:val="0091557E"/>
    <w:rsid w:val="00915D97"/>
    <w:rsid w:val="00917910"/>
    <w:rsid w:val="00921CE8"/>
    <w:rsid w:val="0092295F"/>
    <w:rsid w:val="0092328A"/>
    <w:rsid w:val="009233F4"/>
    <w:rsid w:val="00924F7B"/>
    <w:rsid w:val="009250C1"/>
    <w:rsid w:val="009258FE"/>
    <w:rsid w:val="00926944"/>
    <w:rsid w:val="00933C38"/>
    <w:rsid w:val="009341F7"/>
    <w:rsid w:val="00935312"/>
    <w:rsid w:val="00935479"/>
    <w:rsid w:val="009377B9"/>
    <w:rsid w:val="00940063"/>
    <w:rsid w:val="00943502"/>
    <w:rsid w:val="00945A2A"/>
    <w:rsid w:val="00945C5B"/>
    <w:rsid w:val="009460D8"/>
    <w:rsid w:val="0094724A"/>
    <w:rsid w:val="00947C93"/>
    <w:rsid w:val="009503D4"/>
    <w:rsid w:val="0095219A"/>
    <w:rsid w:val="00954E58"/>
    <w:rsid w:val="00957994"/>
    <w:rsid w:val="009600DF"/>
    <w:rsid w:val="00962FC3"/>
    <w:rsid w:val="00964E88"/>
    <w:rsid w:val="00966CFF"/>
    <w:rsid w:val="00975C13"/>
    <w:rsid w:val="00980009"/>
    <w:rsid w:val="00980A74"/>
    <w:rsid w:val="00981074"/>
    <w:rsid w:val="00981108"/>
    <w:rsid w:val="00982925"/>
    <w:rsid w:val="00986779"/>
    <w:rsid w:val="009907FD"/>
    <w:rsid w:val="00991B01"/>
    <w:rsid w:val="00994F5C"/>
    <w:rsid w:val="009956B0"/>
    <w:rsid w:val="00996C3F"/>
    <w:rsid w:val="009A3419"/>
    <w:rsid w:val="009A422F"/>
    <w:rsid w:val="009A5437"/>
    <w:rsid w:val="009A55C6"/>
    <w:rsid w:val="009A6D6E"/>
    <w:rsid w:val="009B1AFC"/>
    <w:rsid w:val="009B256E"/>
    <w:rsid w:val="009B4B2A"/>
    <w:rsid w:val="009B565C"/>
    <w:rsid w:val="009C41AF"/>
    <w:rsid w:val="009C5361"/>
    <w:rsid w:val="009C6738"/>
    <w:rsid w:val="009D3159"/>
    <w:rsid w:val="009D5024"/>
    <w:rsid w:val="009D5C87"/>
    <w:rsid w:val="009D617B"/>
    <w:rsid w:val="009D7604"/>
    <w:rsid w:val="009D7700"/>
    <w:rsid w:val="009E02D8"/>
    <w:rsid w:val="009E0473"/>
    <w:rsid w:val="009E1A52"/>
    <w:rsid w:val="009E3F07"/>
    <w:rsid w:val="009E4E47"/>
    <w:rsid w:val="009E5C11"/>
    <w:rsid w:val="009E5F83"/>
    <w:rsid w:val="009E60B4"/>
    <w:rsid w:val="009E6AE8"/>
    <w:rsid w:val="009E6C34"/>
    <w:rsid w:val="009F1E22"/>
    <w:rsid w:val="009F3513"/>
    <w:rsid w:val="009F74E3"/>
    <w:rsid w:val="009F759A"/>
    <w:rsid w:val="00A005FD"/>
    <w:rsid w:val="00A01EFE"/>
    <w:rsid w:val="00A029ED"/>
    <w:rsid w:val="00A05E38"/>
    <w:rsid w:val="00A0781B"/>
    <w:rsid w:val="00A109E0"/>
    <w:rsid w:val="00A112C7"/>
    <w:rsid w:val="00A12241"/>
    <w:rsid w:val="00A13867"/>
    <w:rsid w:val="00A13D56"/>
    <w:rsid w:val="00A1495D"/>
    <w:rsid w:val="00A20960"/>
    <w:rsid w:val="00A21804"/>
    <w:rsid w:val="00A26B7F"/>
    <w:rsid w:val="00A2775B"/>
    <w:rsid w:val="00A30E16"/>
    <w:rsid w:val="00A34DC2"/>
    <w:rsid w:val="00A34F73"/>
    <w:rsid w:val="00A350B7"/>
    <w:rsid w:val="00A361E3"/>
    <w:rsid w:val="00A36A1B"/>
    <w:rsid w:val="00A36D0F"/>
    <w:rsid w:val="00A37DBD"/>
    <w:rsid w:val="00A4067C"/>
    <w:rsid w:val="00A40F3D"/>
    <w:rsid w:val="00A41109"/>
    <w:rsid w:val="00A47647"/>
    <w:rsid w:val="00A47FD0"/>
    <w:rsid w:val="00A506B7"/>
    <w:rsid w:val="00A50A43"/>
    <w:rsid w:val="00A518F4"/>
    <w:rsid w:val="00A52977"/>
    <w:rsid w:val="00A532BC"/>
    <w:rsid w:val="00A5470C"/>
    <w:rsid w:val="00A54DD6"/>
    <w:rsid w:val="00A55517"/>
    <w:rsid w:val="00A5579E"/>
    <w:rsid w:val="00A55BC0"/>
    <w:rsid w:val="00A56500"/>
    <w:rsid w:val="00A568C8"/>
    <w:rsid w:val="00A57174"/>
    <w:rsid w:val="00A57FD5"/>
    <w:rsid w:val="00A6172D"/>
    <w:rsid w:val="00A63CAC"/>
    <w:rsid w:val="00A63F8A"/>
    <w:rsid w:val="00A648E5"/>
    <w:rsid w:val="00A6555C"/>
    <w:rsid w:val="00A6651E"/>
    <w:rsid w:val="00A66CFA"/>
    <w:rsid w:val="00A71B58"/>
    <w:rsid w:val="00A72741"/>
    <w:rsid w:val="00A7339F"/>
    <w:rsid w:val="00A75981"/>
    <w:rsid w:val="00A832B4"/>
    <w:rsid w:val="00A858CA"/>
    <w:rsid w:val="00A9076D"/>
    <w:rsid w:val="00A90D5F"/>
    <w:rsid w:val="00A92B8A"/>
    <w:rsid w:val="00A93E58"/>
    <w:rsid w:val="00A97498"/>
    <w:rsid w:val="00A97D85"/>
    <w:rsid w:val="00AA0383"/>
    <w:rsid w:val="00AA07A5"/>
    <w:rsid w:val="00AA2058"/>
    <w:rsid w:val="00AA3E99"/>
    <w:rsid w:val="00AA50D3"/>
    <w:rsid w:val="00AA7E3D"/>
    <w:rsid w:val="00AB2CF7"/>
    <w:rsid w:val="00AB3FA9"/>
    <w:rsid w:val="00AB487E"/>
    <w:rsid w:val="00AB4F0C"/>
    <w:rsid w:val="00AB65FD"/>
    <w:rsid w:val="00AC070C"/>
    <w:rsid w:val="00AC15EE"/>
    <w:rsid w:val="00AC349E"/>
    <w:rsid w:val="00AC355C"/>
    <w:rsid w:val="00AC3838"/>
    <w:rsid w:val="00AC5249"/>
    <w:rsid w:val="00AC5305"/>
    <w:rsid w:val="00AC532A"/>
    <w:rsid w:val="00AC62F3"/>
    <w:rsid w:val="00AC6C0D"/>
    <w:rsid w:val="00AC6DC5"/>
    <w:rsid w:val="00AD0517"/>
    <w:rsid w:val="00AD1382"/>
    <w:rsid w:val="00AD3C79"/>
    <w:rsid w:val="00AD435E"/>
    <w:rsid w:val="00AD7731"/>
    <w:rsid w:val="00AE0058"/>
    <w:rsid w:val="00AE03F9"/>
    <w:rsid w:val="00AE2550"/>
    <w:rsid w:val="00AE4020"/>
    <w:rsid w:val="00AE474E"/>
    <w:rsid w:val="00AE485B"/>
    <w:rsid w:val="00AE4A2F"/>
    <w:rsid w:val="00AE75F1"/>
    <w:rsid w:val="00AF2D9A"/>
    <w:rsid w:val="00AF4695"/>
    <w:rsid w:val="00AF68C5"/>
    <w:rsid w:val="00AF7056"/>
    <w:rsid w:val="00AF7287"/>
    <w:rsid w:val="00B00BB5"/>
    <w:rsid w:val="00B020A8"/>
    <w:rsid w:val="00B05716"/>
    <w:rsid w:val="00B071D9"/>
    <w:rsid w:val="00B07D4F"/>
    <w:rsid w:val="00B13FA0"/>
    <w:rsid w:val="00B1453C"/>
    <w:rsid w:val="00B14BEC"/>
    <w:rsid w:val="00B163D1"/>
    <w:rsid w:val="00B16BD5"/>
    <w:rsid w:val="00B21427"/>
    <w:rsid w:val="00B21A82"/>
    <w:rsid w:val="00B23D37"/>
    <w:rsid w:val="00B240B7"/>
    <w:rsid w:val="00B27FC8"/>
    <w:rsid w:val="00B30CFF"/>
    <w:rsid w:val="00B314B1"/>
    <w:rsid w:val="00B343AC"/>
    <w:rsid w:val="00B35897"/>
    <w:rsid w:val="00B359DC"/>
    <w:rsid w:val="00B36C4B"/>
    <w:rsid w:val="00B36FB5"/>
    <w:rsid w:val="00B37778"/>
    <w:rsid w:val="00B40329"/>
    <w:rsid w:val="00B40E4A"/>
    <w:rsid w:val="00B44D36"/>
    <w:rsid w:val="00B476A8"/>
    <w:rsid w:val="00B51BC6"/>
    <w:rsid w:val="00B557FC"/>
    <w:rsid w:val="00B561A7"/>
    <w:rsid w:val="00B60E51"/>
    <w:rsid w:val="00B621D1"/>
    <w:rsid w:val="00B629A3"/>
    <w:rsid w:val="00B640F4"/>
    <w:rsid w:val="00B644DD"/>
    <w:rsid w:val="00B66B77"/>
    <w:rsid w:val="00B67009"/>
    <w:rsid w:val="00B67241"/>
    <w:rsid w:val="00B70C08"/>
    <w:rsid w:val="00B7198B"/>
    <w:rsid w:val="00B723FE"/>
    <w:rsid w:val="00B74416"/>
    <w:rsid w:val="00B74F01"/>
    <w:rsid w:val="00B75E1D"/>
    <w:rsid w:val="00B771BE"/>
    <w:rsid w:val="00B7732C"/>
    <w:rsid w:val="00B77F6B"/>
    <w:rsid w:val="00B80398"/>
    <w:rsid w:val="00B81235"/>
    <w:rsid w:val="00B829EF"/>
    <w:rsid w:val="00B83CB7"/>
    <w:rsid w:val="00B846DB"/>
    <w:rsid w:val="00B85D43"/>
    <w:rsid w:val="00B86C62"/>
    <w:rsid w:val="00B912C4"/>
    <w:rsid w:val="00B93462"/>
    <w:rsid w:val="00B93E42"/>
    <w:rsid w:val="00B94521"/>
    <w:rsid w:val="00B9480F"/>
    <w:rsid w:val="00B9492C"/>
    <w:rsid w:val="00B94DD0"/>
    <w:rsid w:val="00B969D7"/>
    <w:rsid w:val="00BA11D2"/>
    <w:rsid w:val="00BA27E4"/>
    <w:rsid w:val="00BA316E"/>
    <w:rsid w:val="00BA4BA2"/>
    <w:rsid w:val="00BA5AA1"/>
    <w:rsid w:val="00BA6856"/>
    <w:rsid w:val="00BA6FC3"/>
    <w:rsid w:val="00BA7601"/>
    <w:rsid w:val="00BB120F"/>
    <w:rsid w:val="00BB182D"/>
    <w:rsid w:val="00BB324B"/>
    <w:rsid w:val="00BB362D"/>
    <w:rsid w:val="00BB3D9B"/>
    <w:rsid w:val="00BB51D2"/>
    <w:rsid w:val="00BB54F6"/>
    <w:rsid w:val="00BB5A61"/>
    <w:rsid w:val="00BC1EA5"/>
    <w:rsid w:val="00BC1EBE"/>
    <w:rsid w:val="00BC2E78"/>
    <w:rsid w:val="00BC3B33"/>
    <w:rsid w:val="00BC4381"/>
    <w:rsid w:val="00BC495B"/>
    <w:rsid w:val="00BD1642"/>
    <w:rsid w:val="00BD2740"/>
    <w:rsid w:val="00BD2AD2"/>
    <w:rsid w:val="00BD2C31"/>
    <w:rsid w:val="00BD416B"/>
    <w:rsid w:val="00BD464E"/>
    <w:rsid w:val="00BD53B6"/>
    <w:rsid w:val="00BD5748"/>
    <w:rsid w:val="00BD579E"/>
    <w:rsid w:val="00BD6AEC"/>
    <w:rsid w:val="00BD71BC"/>
    <w:rsid w:val="00BE05C3"/>
    <w:rsid w:val="00BE1B86"/>
    <w:rsid w:val="00BE273E"/>
    <w:rsid w:val="00BE480F"/>
    <w:rsid w:val="00BE5B7B"/>
    <w:rsid w:val="00BE74CF"/>
    <w:rsid w:val="00BF1202"/>
    <w:rsid w:val="00BF3B3F"/>
    <w:rsid w:val="00BF5AB5"/>
    <w:rsid w:val="00BF6752"/>
    <w:rsid w:val="00BF6E75"/>
    <w:rsid w:val="00BF791A"/>
    <w:rsid w:val="00C00235"/>
    <w:rsid w:val="00C00A7C"/>
    <w:rsid w:val="00C01E0E"/>
    <w:rsid w:val="00C01F0C"/>
    <w:rsid w:val="00C03361"/>
    <w:rsid w:val="00C042CD"/>
    <w:rsid w:val="00C04D03"/>
    <w:rsid w:val="00C0529E"/>
    <w:rsid w:val="00C0562E"/>
    <w:rsid w:val="00C105B8"/>
    <w:rsid w:val="00C12F3C"/>
    <w:rsid w:val="00C20493"/>
    <w:rsid w:val="00C21F89"/>
    <w:rsid w:val="00C22261"/>
    <w:rsid w:val="00C25543"/>
    <w:rsid w:val="00C25EBC"/>
    <w:rsid w:val="00C30FEF"/>
    <w:rsid w:val="00C34226"/>
    <w:rsid w:val="00C3425C"/>
    <w:rsid w:val="00C34EA1"/>
    <w:rsid w:val="00C40D86"/>
    <w:rsid w:val="00C42648"/>
    <w:rsid w:val="00C427BB"/>
    <w:rsid w:val="00C43FFF"/>
    <w:rsid w:val="00C45C80"/>
    <w:rsid w:val="00C47AAB"/>
    <w:rsid w:val="00C50AEA"/>
    <w:rsid w:val="00C50CD0"/>
    <w:rsid w:val="00C517F2"/>
    <w:rsid w:val="00C5201A"/>
    <w:rsid w:val="00C5353E"/>
    <w:rsid w:val="00C53678"/>
    <w:rsid w:val="00C5593C"/>
    <w:rsid w:val="00C71796"/>
    <w:rsid w:val="00C7272C"/>
    <w:rsid w:val="00C74BA8"/>
    <w:rsid w:val="00C757D3"/>
    <w:rsid w:val="00C76558"/>
    <w:rsid w:val="00C812FE"/>
    <w:rsid w:val="00C82FE1"/>
    <w:rsid w:val="00C83A37"/>
    <w:rsid w:val="00C85539"/>
    <w:rsid w:val="00C85899"/>
    <w:rsid w:val="00C85BC8"/>
    <w:rsid w:val="00C867FE"/>
    <w:rsid w:val="00C94F87"/>
    <w:rsid w:val="00C951EA"/>
    <w:rsid w:val="00C960CD"/>
    <w:rsid w:val="00C960F2"/>
    <w:rsid w:val="00C97259"/>
    <w:rsid w:val="00CA1282"/>
    <w:rsid w:val="00CA30C2"/>
    <w:rsid w:val="00CA4096"/>
    <w:rsid w:val="00CA5E10"/>
    <w:rsid w:val="00CA7288"/>
    <w:rsid w:val="00CB0980"/>
    <w:rsid w:val="00CB0D8C"/>
    <w:rsid w:val="00CB1FD4"/>
    <w:rsid w:val="00CB4947"/>
    <w:rsid w:val="00CB78D9"/>
    <w:rsid w:val="00CB7ED4"/>
    <w:rsid w:val="00CC032E"/>
    <w:rsid w:val="00CC1A25"/>
    <w:rsid w:val="00CC5487"/>
    <w:rsid w:val="00CC6BF4"/>
    <w:rsid w:val="00CD11AB"/>
    <w:rsid w:val="00CD1B02"/>
    <w:rsid w:val="00CD1D5C"/>
    <w:rsid w:val="00CD5333"/>
    <w:rsid w:val="00CD5ABB"/>
    <w:rsid w:val="00CD750B"/>
    <w:rsid w:val="00CE2ADD"/>
    <w:rsid w:val="00CE7832"/>
    <w:rsid w:val="00CE7898"/>
    <w:rsid w:val="00CE7BBE"/>
    <w:rsid w:val="00CF176C"/>
    <w:rsid w:val="00CF2B5A"/>
    <w:rsid w:val="00CF2C90"/>
    <w:rsid w:val="00CF4755"/>
    <w:rsid w:val="00CF7627"/>
    <w:rsid w:val="00CF796E"/>
    <w:rsid w:val="00D015FC"/>
    <w:rsid w:val="00D01E50"/>
    <w:rsid w:val="00D046E7"/>
    <w:rsid w:val="00D05151"/>
    <w:rsid w:val="00D06383"/>
    <w:rsid w:val="00D1246A"/>
    <w:rsid w:val="00D132C1"/>
    <w:rsid w:val="00D13583"/>
    <w:rsid w:val="00D13CAC"/>
    <w:rsid w:val="00D1575F"/>
    <w:rsid w:val="00D17162"/>
    <w:rsid w:val="00D175DA"/>
    <w:rsid w:val="00D17A37"/>
    <w:rsid w:val="00D2058B"/>
    <w:rsid w:val="00D21816"/>
    <w:rsid w:val="00D230AC"/>
    <w:rsid w:val="00D23C52"/>
    <w:rsid w:val="00D23DAA"/>
    <w:rsid w:val="00D261C6"/>
    <w:rsid w:val="00D26ED7"/>
    <w:rsid w:val="00D30D49"/>
    <w:rsid w:val="00D31C2B"/>
    <w:rsid w:val="00D32CA9"/>
    <w:rsid w:val="00D4223F"/>
    <w:rsid w:val="00D4307E"/>
    <w:rsid w:val="00D436CB"/>
    <w:rsid w:val="00D447E4"/>
    <w:rsid w:val="00D4759E"/>
    <w:rsid w:val="00D477EC"/>
    <w:rsid w:val="00D51080"/>
    <w:rsid w:val="00D527D2"/>
    <w:rsid w:val="00D537D1"/>
    <w:rsid w:val="00D5632E"/>
    <w:rsid w:val="00D56A55"/>
    <w:rsid w:val="00D57175"/>
    <w:rsid w:val="00D57638"/>
    <w:rsid w:val="00D57CE5"/>
    <w:rsid w:val="00D6606E"/>
    <w:rsid w:val="00D661B3"/>
    <w:rsid w:val="00D705D6"/>
    <w:rsid w:val="00D71620"/>
    <w:rsid w:val="00D735D6"/>
    <w:rsid w:val="00D75420"/>
    <w:rsid w:val="00D7739D"/>
    <w:rsid w:val="00D81AA6"/>
    <w:rsid w:val="00D870D8"/>
    <w:rsid w:val="00D922BB"/>
    <w:rsid w:val="00D9461E"/>
    <w:rsid w:val="00D96478"/>
    <w:rsid w:val="00DA032B"/>
    <w:rsid w:val="00DA046E"/>
    <w:rsid w:val="00DA542A"/>
    <w:rsid w:val="00DA6AD5"/>
    <w:rsid w:val="00DB1021"/>
    <w:rsid w:val="00DB119E"/>
    <w:rsid w:val="00DB1203"/>
    <w:rsid w:val="00DB29AE"/>
    <w:rsid w:val="00DB4669"/>
    <w:rsid w:val="00DB596E"/>
    <w:rsid w:val="00DB6EB0"/>
    <w:rsid w:val="00DC1E89"/>
    <w:rsid w:val="00DC3DA5"/>
    <w:rsid w:val="00DC5329"/>
    <w:rsid w:val="00DC7302"/>
    <w:rsid w:val="00DD0B71"/>
    <w:rsid w:val="00DD0CDE"/>
    <w:rsid w:val="00DD38DC"/>
    <w:rsid w:val="00DD4018"/>
    <w:rsid w:val="00DD5094"/>
    <w:rsid w:val="00DD5C59"/>
    <w:rsid w:val="00DD5C91"/>
    <w:rsid w:val="00DD75BC"/>
    <w:rsid w:val="00DE1808"/>
    <w:rsid w:val="00DE34D1"/>
    <w:rsid w:val="00DE47A1"/>
    <w:rsid w:val="00DE48DA"/>
    <w:rsid w:val="00DE5E25"/>
    <w:rsid w:val="00DE62F4"/>
    <w:rsid w:val="00DE786B"/>
    <w:rsid w:val="00DF079F"/>
    <w:rsid w:val="00DF0A9D"/>
    <w:rsid w:val="00DF39CA"/>
    <w:rsid w:val="00DF3FB1"/>
    <w:rsid w:val="00DF45DF"/>
    <w:rsid w:val="00DF4A23"/>
    <w:rsid w:val="00DF68CC"/>
    <w:rsid w:val="00E0085F"/>
    <w:rsid w:val="00E00F2D"/>
    <w:rsid w:val="00E01C25"/>
    <w:rsid w:val="00E03054"/>
    <w:rsid w:val="00E04C04"/>
    <w:rsid w:val="00E057C6"/>
    <w:rsid w:val="00E065C1"/>
    <w:rsid w:val="00E1022C"/>
    <w:rsid w:val="00E11FB1"/>
    <w:rsid w:val="00E145C8"/>
    <w:rsid w:val="00E14CA1"/>
    <w:rsid w:val="00E17156"/>
    <w:rsid w:val="00E17D03"/>
    <w:rsid w:val="00E218CD"/>
    <w:rsid w:val="00E21FF6"/>
    <w:rsid w:val="00E22492"/>
    <w:rsid w:val="00E2321B"/>
    <w:rsid w:val="00E254E1"/>
    <w:rsid w:val="00E26620"/>
    <w:rsid w:val="00E27A90"/>
    <w:rsid w:val="00E32681"/>
    <w:rsid w:val="00E36AB7"/>
    <w:rsid w:val="00E37BB9"/>
    <w:rsid w:val="00E4390F"/>
    <w:rsid w:val="00E4436D"/>
    <w:rsid w:val="00E451D2"/>
    <w:rsid w:val="00E451E7"/>
    <w:rsid w:val="00E457AF"/>
    <w:rsid w:val="00E47F98"/>
    <w:rsid w:val="00E50CF9"/>
    <w:rsid w:val="00E50E49"/>
    <w:rsid w:val="00E54039"/>
    <w:rsid w:val="00E54E6B"/>
    <w:rsid w:val="00E55239"/>
    <w:rsid w:val="00E571A1"/>
    <w:rsid w:val="00E61237"/>
    <w:rsid w:val="00E6127B"/>
    <w:rsid w:val="00E64B2F"/>
    <w:rsid w:val="00E7146A"/>
    <w:rsid w:val="00E7194F"/>
    <w:rsid w:val="00E72B31"/>
    <w:rsid w:val="00E736C1"/>
    <w:rsid w:val="00E7444B"/>
    <w:rsid w:val="00E80045"/>
    <w:rsid w:val="00E80613"/>
    <w:rsid w:val="00E80F39"/>
    <w:rsid w:val="00E825FA"/>
    <w:rsid w:val="00E82EF6"/>
    <w:rsid w:val="00E83593"/>
    <w:rsid w:val="00E8583E"/>
    <w:rsid w:val="00E861FB"/>
    <w:rsid w:val="00E86B16"/>
    <w:rsid w:val="00E8750E"/>
    <w:rsid w:val="00E91045"/>
    <w:rsid w:val="00E91E73"/>
    <w:rsid w:val="00E92D61"/>
    <w:rsid w:val="00E92E94"/>
    <w:rsid w:val="00E93CEF"/>
    <w:rsid w:val="00E949EB"/>
    <w:rsid w:val="00E95BAB"/>
    <w:rsid w:val="00E97D1F"/>
    <w:rsid w:val="00EA089B"/>
    <w:rsid w:val="00EA0A9F"/>
    <w:rsid w:val="00EA5FDF"/>
    <w:rsid w:val="00EA6B15"/>
    <w:rsid w:val="00EA71C0"/>
    <w:rsid w:val="00EB0220"/>
    <w:rsid w:val="00EB09DC"/>
    <w:rsid w:val="00EB0D6A"/>
    <w:rsid w:val="00EB17CB"/>
    <w:rsid w:val="00EB28A8"/>
    <w:rsid w:val="00EB30DB"/>
    <w:rsid w:val="00EB4E94"/>
    <w:rsid w:val="00EB7111"/>
    <w:rsid w:val="00EC1F32"/>
    <w:rsid w:val="00EC3061"/>
    <w:rsid w:val="00EC32FA"/>
    <w:rsid w:val="00EC38F7"/>
    <w:rsid w:val="00EC5D42"/>
    <w:rsid w:val="00EC7651"/>
    <w:rsid w:val="00EC7855"/>
    <w:rsid w:val="00ED122C"/>
    <w:rsid w:val="00ED17F1"/>
    <w:rsid w:val="00ED63C3"/>
    <w:rsid w:val="00ED7DE5"/>
    <w:rsid w:val="00EE0ABD"/>
    <w:rsid w:val="00EE1130"/>
    <w:rsid w:val="00EE25C7"/>
    <w:rsid w:val="00EE3E65"/>
    <w:rsid w:val="00EE614D"/>
    <w:rsid w:val="00EF003C"/>
    <w:rsid w:val="00EF0C17"/>
    <w:rsid w:val="00EF11C4"/>
    <w:rsid w:val="00EF21D2"/>
    <w:rsid w:val="00EF54F1"/>
    <w:rsid w:val="00EF57CE"/>
    <w:rsid w:val="00EF58E2"/>
    <w:rsid w:val="00EF6B9E"/>
    <w:rsid w:val="00EF6C1C"/>
    <w:rsid w:val="00F01043"/>
    <w:rsid w:val="00F01207"/>
    <w:rsid w:val="00F03635"/>
    <w:rsid w:val="00F0428D"/>
    <w:rsid w:val="00F05859"/>
    <w:rsid w:val="00F11E95"/>
    <w:rsid w:val="00F11EDB"/>
    <w:rsid w:val="00F1267A"/>
    <w:rsid w:val="00F136AC"/>
    <w:rsid w:val="00F15B8C"/>
    <w:rsid w:val="00F15E81"/>
    <w:rsid w:val="00F16885"/>
    <w:rsid w:val="00F20EFE"/>
    <w:rsid w:val="00F212D5"/>
    <w:rsid w:val="00F223B6"/>
    <w:rsid w:val="00F3280A"/>
    <w:rsid w:val="00F329A4"/>
    <w:rsid w:val="00F348E6"/>
    <w:rsid w:val="00F35915"/>
    <w:rsid w:val="00F37232"/>
    <w:rsid w:val="00F41DD7"/>
    <w:rsid w:val="00F429B9"/>
    <w:rsid w:val="00F4409D"/>
    <w:rsid w:val="00F47321"/>
    <w:rsid w:val="00F476C9"/>
    <w:rsid w:val="00F51270"/>
    <w:rsid w:val="00F5467E"/>
    <w:rsid w:val="00F548CF"/>
    <w:rsid w:val="00F55000"/>
    <w:rsid w:val="00F55938"/>
    <w:rsid w:val="00F56E87"/>
    <w:rsid w:val="00F57698"/>
    <w:rsid w:val="00F6009F"/>
    <w:rsid w:val="00F60570"/>
    <w:rsid w:val="00F61406"/>
    <w:rsid w:val="00F645E9"/>
    <w:rsid w:val="00F6556E"/>
    <w:rsid w:val="00F66DF3"/>
    <w:rsid w:val="00F771C6"/>
    <w:rsid w:val="00F77754"/>
    <w:rsid w:val="00F81E58"/>
    <w:rsid w:val="00F85346"/>
    <w:rsid w:val="00F8651D"/>
    <w:rsid w:val="00F923D9"/>
    <w:rsid w:val="00F92E09"/>
    <w:rsid w:val="00F93A7F"/>
    <w:rsid w:val="00F93DC6"/>
    <w:rsid w:val="00F93F5E"/>
    <w:rsid w:val="00F94D37"/>
    <w:rsid w:val="00F94F8D"/>
    <w:rsid w:val="00F95EF3"/>
    <w:rsid w:val="00F96016"/>
    <w:rsid w:val="00F96A18"/>
    <w:rsid w:val="00F97A94"/>
    <w:rsid w:val="00FA19C6"/>
    <w:rsid w:val="00FA2678"/>
    <w:rsid w:val="00FA3628"/>
    <w:rsid w:val="00FA36A5"/>
    <w:rsid w:val="00FA6134"/>
    <w:rsid w:val="00FA6AD1"/>
    <w:rsid w:val="00FA7951"/>
    <w:rsid w:val="00FA7AC1"/>
    <w:rsid w:val="00FB2175"/>
    <w:rsid w:val="00FB3CBE"/>
    <w:rsid w:val="00FB40C3"/>
    <w:rsid w:val="00FB50F9"/>
    <w:rsid w:val="00FB531A"/>
    <w:rsid w:val="00FB7417"/>
    <w:rsid w:val="00FC0732"/>
    <w:rsid w:val="00FC1344"/>
    <w:rsid w:val="00FC2A90"/>
    <w:rsid w:val="00FC3354"/>
    <w:rsid w:val="00FC415A"/>
    <w:rsid w:val="00FC4897"/>
    <w:rsid w:val="00FC78A1"/>
    <w:rsid w:val="00FD1993"/>
    <w:rsid w:val="00FD2146"/>
    <w:rsid w:val="00FD21D7"/>
    <w:rsid w:val="00FD3789"/>
    <w:rsid w:val="00FD3E1B"/>
    <w:rsid w:val="00FD4722"/>
    <w:rsid w:val="00FD4F32"/>
    <w:rsid w:val="00FE19CE"/>
    <w:rsid w:val="00FE2256"/>
    <w:rsid w:val="00FE3716"/>
    <w:rsid w:val="00FE4F81"/>
    <w:rsid w:val="00FE5700"/>
    <w:rsid w:val="00FE676B"/>
    <w:rsid w:val="00FE7674"/>
    <w:rsid w:val="00FF1977"/>
    <w:rsid w:val="00FF42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5074">
      <o:colormenu v:ext="edit" fillcolor="none [2732]" strokecolor="none [16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HTML Top of Form" w:unhideWhenUsed="0"/>
    <w:lsdException w:name="HTML Bottom of Form"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AB7"/>
    <w:pPr>
      <w:widowControl w:val="0"/>
      <w:autoSpaceDE w:val="0"/>
      <w:autoSpaceDN w:val="0"/>
      <w:adjustRightInd w:val="0"/>
    </w:pPr>
    <w:rPr>
      <w:rFonts w:ascii="Arial" w:hAnsi="Arial" w:cs="Arial"/>
      <w:color w:val="000000"/>
      <w:sz w:val="24"/>
      <w:szCs w:val="24"/>
      <w:u w:color="000000"/>
      <w:shd w:val="clear" w:color="auto" w:fill="FFFFFF"/>
    </w:rPr>
  </w:style>
  <w:style w:type="paragraph" w:styleId="Heading1">
    <w:name w:val="heading 1"/>
    <w:basedOn w:val="Normal"/>
    <w:next w:val="Normal"/>
    <w:link w:val="Heading1Char"/>
    <w:uiPriority w:val="9"/>
    <w:qFormat/>
    <w:rsid w:val="005973D7"/>
    <w:pPr>
      <w:keepNext/>
      <w:outlineLvl w:val="0"/>
    </w:pPr>
    <w:rPr>
      <w:rFonts w:ascii="Verdana" w:hAnsi="Verdana" w:cs="Times New Roman"/>
      <w:b/>
      <w:bCs/>
      <w:color w:val="027498"/>
      <w:kern w:val="32"/>
      <w:sz w:val="32"/>
      <w:szCs w:val="32"/>
      <w:shd w:val="clear" w:color="auto" w:fill="auto"/>
    </w:rPr>
  </w:style>
  <w:style w:type="paragraph" w:styleId="Heading2">
    <w:name w:val="heading 2"/>
    <w:basedOn w:val="Normal"/>
    <w:next w:val="Normal"/>
    <w:link w:val="Heading2Char"/>
    <w:uiPriority w:val="9"/>
    <w:unhideWhenUsed/>
    <w:qFormat/>
    <w:rsid w:val="00750913"/>
    <w:pPr>
      <w:keepNext/>
      <w:outlineLvl w:val="1"/>
    </w:pPr>
    <w:rPr>
      <w:rFonts w:cs="Times New Roman"/>
      <w:b/>
      <w:bCs/>
      <w:iCs/>
      <w:color w:val="027498"/>
      <w:sz w:val="28"/>
      <w:szCs w:val="28"/>
    </w:rPr>
  </w:style>
  <w:style w:type="paragraph" w:styleId="Heading3">
    <w:name w:val="heading 3"/>
    <w:basedOn w:val="Normal"/>
    <w:next w:val="Normal"/>
    <w:link w:val="Heading3Char"/>
    <w:uiPriority w:val="9"/>
    <w:unhideWhenUsed/>
    <w:qFormat/>
    <w:rsid w:val="009E5F83"/>
    <w:pPr>
      <w:keepNext/>
      <w:outlineLvl w:val="2"/>
    </w:pPr>
    <w:rPr>
      <w:rFonts w:cs="Times New Roman"/>
      <w:b/>
      <w:bCs/>
      <w:szCs w:val="26"/>
    </w:rPr>
  </w:style>
  <w:style w:type="paragraph" w:styleId="Heading4">
    <w:name w:val="heading 4"/>
    <w:basedOn w:val="Normal"/>
    <w:next w:val="Normal"/>
    <w:link w:val="Heading4Char"/>
    <w:uiPriority w:val="9"/>
    <w:semiHidden/>
    <w:unhideWhenUsed/>
    <w:qFormat/>
    <w:rsid w:val="00D2058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377B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next w:val="DefinitionList"/>
    <w:uiPriority w:val="99"/>
    <w:rsid w:val="00E36AB7"/>
    <w:pPr>
      <w:widowControl w:val="0"/>
      <w:autoSpaceDE w:val="0"/>
      <w:autoSpaceDN w:val="0"/>
      <w:adjustRightInd w:val="0"/>
    </w:pPr>
    <w:rPr>
      <w:rFonts w:ascii="Arial" w:hAnsi="Arial" w:cs="Arial"/>
      <w:color w:val="000000"/>
      <w:sz w:val="24"/>
      <w:szCs w:val="24"/>
      <w:u w:color="000000"/>
      <w:shd w:val="clear" w:color="auto" w:fill="FFFFFF"/>
    </w:rPr>
  </w:style>
  <w:style w:type="paragraph" w:customStyle="1" w:styleId="DefinitionList">
    <w:name w:val="Definition List"/>
    <w:next w:val="DefinitionTerm"/>
    <w:uiPriority w:val="99"/>
    <w:rsid w:val="00E36AB7"/>
    <w:pPr>
      <w:widowControl w:val="0"/>
      <w:autoSpaceDE w:val="0"/>
      <w:autoSpaceDN w:val="0"/>
      <w:adjustRightInd w:val="0"/>
      <w:ind w:left="360"/>
    </w:pPr>
    <w:rPr>
      <w:rFonts w:ascii="Arial" w:hAnsi="Arial" w:cs="Arial"/>
      <w:color w:val="000000"/>
      <w:sz w:val="24"/>
      <w:szCs w:val="24"/>
      <w:u w:color="000000"/>
      <w:shd w:val="clear" w:color="auto" w:fill="FFFFFF"/>
    </w:rPr>
  </w:style>
  <w:style w:type="character" w:customStyle="1" w:styleId="Definition">
    <w:name w:val="Definition"/>
    <w:uiPriority w:val="99"/>
    <w:rsid w:val="00E36AB7"/>
    <w:rPr>
      <w:i/>
      <w:iCs/>
      <w:color w:val="000000"/>
      <w:u w:color="000000"/>
      <w:shd w:val="clear" w:color="auto" w:fill="FFFFFF"/>
    </w:rPr>
  </w:style>
  <w:style w:type="paragraph" w:customStyle="1" w:styleId="H1">
    <w:name w:val="H1"/>
    <w:next w:val="Normal"/>
    <w:uiPriority w:val="99"/>
    <w:rsid w:val="00E36AB7"/>
    <w:pPr>
      <w:keepNext/>
      <w:widowControl w:val="0"/>
      <w:autoSpaceDE w:val="0"/>
      <w:autoSpaceDN w:val="0"/>
      <w:adjustRightInd w:val="0"/>
      <w:spacing w:before="100" w:after="100"/>
      <w:outlineLvl w:val="1"/>
    </w:pPr>
    <w:rPr>
      <w:rFonts w:ascii="Arial" w:hAnsi="Arial" w:cs="Arial"/>
      <w:b/>
      <w:bCs/>
      <w:color w:val="000000"/>
      <w:sz w:val="48"/>
      <w:szCs w:val="48"/>
      <w:u w:color="000000"/>
      <w:shd w:val="clear" w:color="auto" w:fill="FFFFFF"/>
    </w:rPr>
  </w:style>
  <w:style w:type="paragraph" w:customStyle="1" w:styleId="H2">
    <w:name w:val="H2"/>
    <w:next w:val="Normal"/>
    <w:uiPriority w:val="99"/>
    <w:rsid w:val="00E36AB7"/>
    <w:pPr>
      <w:keepNext/>
      <w:widowControl w:val="0"/>
      <w:autoSpaceDE w:val="0"/>
      <w:autoSpaceDN w:val="0"/>
      <w:adjustRightInd w:val="0"/>
      <w:spacing w:before="100" w:after="100"/>
      <w:outlineLvl w:val="2"/>
    </w:pPr>
    <w:rPr>
      <w:rFonts w:ascii="Arial" w:hAnsi="Arial" w:cs="Arial"/>
      <w:b/>
      <w:bCs/>
      <w:color w:val="000000"/>
      <w:sz w:val="36"/>
      <w:szCs w:val="36"/>
      <w:u w:color="000000"/>
      <w:shd w:val="clear" w:color="auto" w:fill="FFFFFF"/>
    </w:rPr>
  </w:style>
  <w:style w:type="paragraph" w:customStyle="1" w:styleId="H3">
    <w:name w:val="H3"/>
    <w:next w:val="Normal"/>
    <w:uiPriority w:val="99"/>
    <w:rsid w:val="00E36AB7"/>
    <w:pPr>
      <w:keepNext/>
      <w:widowControl w:val="0"/>
      <w:autoSpaceDE w:val="0"/>
      <w:autoSpaceDN w:val="0"/>
      <w:adjustRightInd w:val="0"/>
      <w:spacing w:before="100" w:after="100"/>
      <w:outlineLvl w:val="3"/>
    </w:pPr>
    <w:rPr>
      <w:rFonts w:ascii="Arial" w:hAnsi="Arial" w:cs="Arial"/>
      <w:b/>
      <w:bCs/>
      <w:color w:val="000000"/>
      <w:sz w:val="28"/>
      <w:szCs w:val="28"/>
      <w:u w:color="000000"/>
      <w:shd w:val="clear" w:color="auto" w:fill="FFFFFF"/>
    </w:rPr>
  </w:style>
  <w:style w:type="paragraph" w:customStyle="1" w:styleId="H4">
    <w:name w:val="H4"/>
    <w:next w:val="Normal"/>
    <w:uiPriority w:val="99"/>
    <w:rsid w:val="00E36AB7"/>
    <w:pPr>
      <w:keepNext/>
      <w:widowControl w:val="0"/>
      <w:autoSpaceDE w:val="0"/>
      <w:autoSpaceDN w:val="0"/>
      <w:adjustRightInd w:val="0"/>
      <w:spacing w:before="100" w:after="100"/>
      <w:outlineLvl w:val="4"/>
    </w:pPr>
    <w:rPr>
      <w:rFonts w:ascii="Arial" w:hAnsi="Arial" w:cs="Arial"/>
      <w:b/>
      <w:bCs/>
      <w:color w:val="000000"/>
      <w:sz w:val="24"/>
      <w:szCs w:val="24"/>
      <w:u w:color="000000"/>
      <w:shd w:val="clear" w:color="auto" w:fill="FFFFFF"/>
    </w:rPr>
  </w:style>
  <w:style w:type="paragraph" w:customStyle="1" w:styleId="H5">
    <w:name w:val="H5"/>
    <w:next w:val="Normal"/>
    <w:uiPriority w:val="99"/>
    <w:rsid w:val="00E36AB7"/>
    <w:pPr>
      <w:keepNext/>
      <w:widowControl w:val="0"/>
      <w:autoSpaceDE w:val="0"/>
      <w:autoSpaceDN w:val="0"/>
      <w:adjustRightInd w:val="0"/>
      <w:spacing w:before="100" w:after="100"/>
      <w:outlineLvl w:val="5"/>
    </w:pPr>
    <w:rPr>
      <w:rFonts w:ascii="Arial" w:hAnsi="Arial" w:cs="Arial"/>
      <w:b/>
      <w:bCs/>
      <w:color w:val="000000"/>
      <w:u w:color="000000"/>
      <w:shd w:val="clear" w:color="auto" w:fill="FFFFFF"/>
    </w:rPr>
  </w:style>
  <w:style w:type="paragraph" w:customStyle="1" w:styleId="H6">
    <w:name w:val="H6"/>
    <w:next w:val="Normal"/>
    <w:uiPriority w:val="99"/>
    <w:rsid w:val="00E36AB7"/>
    <w:pPr>
      <w:keepNext/>
      <w:widowControl w:val="0"/>
      <w:autoSpaceDE w:val="0"/>
      <w:autoSpaceDN w:val="0"/>
      <w:adjustRightInd w:val="0"/>
      <w:spacing w:before="100" w:after="100"/>
      <w:outlineLvl w:val="6"/>
    </w:pPr>
    <w:rPr>
      <w:rFonts w:ascii="Arial" w:hAnsi="Arial" w:cs="Arial"/>
      <w:b/>
      <w:bCs/>
      <w:color w:val="000000"/>
      <w:sz w:val="16"/>
      <w:szCs w:val="16"/>
      <w:u w:color="000000"/>
      <w:shd w:val="clear" w:color="auto" w:fill="FFFFFF"/>
    </w:rPr>
  </w:style>
  <w:style w:type="paragraph" w:customStyle="1" w:styleId="Address">
    <w:name w:val="Address"/>
    <w:next w:val="Normal"/>
    <w:uiPriority w:val="99"/>
    <w:rsid w:val="00E36AB7"/>
    <w:pPr>
      <w:widowControl w:val="0"/>
      <w:autoSpaceDE w:val="0"/>
      <w:autoSpaceDN w:val="0"/>
      <w:adjustRightInd w:val="0"/>
    </w:pPr>
    <w:rPr>
      <w:rFonts w:ascii="Arial" w:hAnsi="Arial" w:cs="Arial"/>
      <w:i/>
      <w:iCs/>
      <w:color w:val="000000"/>
      <w:sz w:val="24"/>
      <w:szCs w:val="24"/>
      <w:u w:color="000000"/>
      <w:shd w:val="clear" w:color="auto" w:fill="FFFFFF"/>
    </w:rPr>
  </w:style>
  <w:style w:type="paragraph" w:customStyle="1" w:styleId="Blockquote">
    <w:name w:val="Blockquote"/>
    <w:next w:val="Normal"/>
    <w:uiPriority w:val="99"/>
    <w:rsid w:val="00E36AB7"/>
    <w:pPr>
      <w:widowControl w:val="0"/>
      <w:autoSpaceDE w:val="0"/>
      <w:autoSpaceDN w:val="0"/>
      <w:adjustRightInd w:val="0"/>
      <w:spacing w:before="100" w:after="100"/>
      <w:ind w:left="360" w:right="360"/>
    </w:pPr>
    <w:rPr>
      <w:rFonts w:ascii="Arial" w:hAnsi="Arial" w:cs="Arial"/>
      <w:color w:val="000000"/>
      <w:sz w:val="24"/>
      <w:szCs w:val="24"/>
      <w:u w:color="000000"/>
      <w:shd w:val="clear" w:color="auto" w:fill="FFFFFF"/>
    </w:rPr>
  </w:style>
  <w:style w:type="character" w:customStyle="1" w:styleId="CITE">
    <w:name w:val="CITE"/>
    <w:uiPriority w:val="99"/>
    <w:rsid w:val="00E36AB7"/>
    <w:rPr>
      <w:i/>
      <w:iCs/>
      <w:color w:val="000000"/>
      <w:u w:color="000000"/>
      <w:shd w:val="clear" w:color="auto" w:fill="FFFFFF"/>
    </w:rPr>
  </w:style>
  <w:style w:type="character" w:customStyle="1" w:styleId="CODE">
    <w:name w:val="CODE"/>
    <w:uiPriority w:val="99"/>
    <w:rsid w:val="00E36AB7"/>
    <w:rPr>
      <w:rFonts w:ascii="Courier New" w:hAnsi="Courier New" w:cs="Courier New"/>
      <w:color w:val="000000"/>
      <w:sz w:val="20"/>
      <w:szCs w:val="20"/>
      <w:u w:color="000000"/>
      <w:shd w:val="clear" w:color="auto" w:fill="FFFFFF"/>
    </w:rPr>
  </w:style>
  <w:style w:type="character" w:styleId="Emphasis">
    <w:name w:val="Emphasis"/>
    <w:basedOn w:val="DefaultParagraphFont"/>
    <w:uiPriority w:val="99"/>
    <w:qFormat/>
    <w:rsid w:val="00E36AB7"/>
    <w:rPr>
      <w:i/>
      <w:iCs/>
      <w:color w:val="000000"/>
      <w:u w:color="000000"/>
      <w:shd w:val="clear" w:color="auto" w:fill="FFFFFF"/>
    </w:rPr>
  </w:style>
  <w:style w:type="character" w:styleId="Hyperlink">
    <w:name w:val="Hyperlink"/>
    <w:basedOn w:val="DefaultParagraphFont"/>
    <w:uiPriority w:val="99"/>
    <w:rsid w:val="00E36AB7"/>
    <w:rPr>
      <w:color w:val="0000FF"/>
      <w:u w:val="single" w:color="000000"/>
      <w:shd w:val="clear" w:color="auto" w:fill="FFFFFF"/>
    </w:rPr>
  </w:style>
  <w:style w:type="character" w:styleId="FollowedHyperlink">
    <w:name w:val="FollowedHyperlink"/>
    <w:basedOn w:val="DefaultParagraphFont"/>
    <w:uiPriority w:val="99"/>
    <w:rsid w:val="00E36AB7"/>
    <w:rPr>
      <w:color w:val="800080"/>
      <w:u w:val="single" w:color="000000"/>
      <w:shd w:val="clear" w:color="auto" w:fill="FFFFFF"/>
    </w:rPr>
  </w:style>
  <w:style w:type="character" w:customStyle="1" w:styleId="Keyboard">
    <w:name w:val="Keyboard"/>
    <w:uiPriority w:val="99"/>
    <w:rsid w:val="00E36AB7"/>
    <w:rPr>
      <w:rFonts w:ascii="Courier New" w:hAnsi="Courier New" w:cs="Courier New"/>
      <w:b/>
      <w:bCs/>
      <w:color w:val="000000"/>
      <w:sz w:val="20"/>
      <w:szCs w:val="20"/>
      <w:u w:color="000000"/>
      <w:shd w:val="clear" w:color="auto" w:fill="FFFFFF"/>
    </w:rPr>
  </w:style>
  <w:style w:type="paragraph" w:customStyle="1" w:styleId="Preformatted">
    <w:name w:val="Preformatted"/>
    <w:next w:val="Normal"/>
    <w:uiPriority w:val="99"/>
    <w:rsid w:val="00E36AB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color w:val="000000"/>
      <w:u w:color="000000"/>
      <w:shd w:val="clear" w:color="auto" w:fill="FFFFFF"/>
    </w:rPr>
  </w:style>
  <w:style w:type="paragraph" w:styleId="z-BottomofForm">
    <w:name w:val="HTML Bottom of Form"/>
    <w:basedOn w:val="Normal"/>
    <w:next w:val="Normal"/>
    <w:link w:val="z-BottomofFormChar"/>
    <w:uiPriority w:val="99"/>
    <w:rsid w:val="00E36AB7"/>
    <w:pPr>
      <w:pBdr>
        <w:top w:val="double" w:sz="6" w:space="0"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E36AB7"/>
    <w:rPr>
      <w:rFonts w:ascii="Arial" w:hAnsi="Arial" w:cs="Arial"/>
      <w:vanish/>
      <w:color w:val="000000"/>
      <w:sz w:val="16"/>
      <w:szCs w:val="16"/>
      <w:u w:color="000000"/>
    </w:rPr>
  </w:style>
  <w:style w:type="paragraph" w:styleId="z-TopofForm">
    <w:name w:val="HTML Top of Form"/>
    <w:basedOn w:val="Normal"/>
    <w:next w:val="Normal"/>
    <w:link w:val="z-TopofFormChar"/>
    <w:uiPriority w:val="99"/>
    <w:rsid w:val="00E36AB7"/>
    <w:pPr>
      <w:pBdr>
        <w:bottom w:val="double" w:sz="6" w:space="0" w:color="auto"/>
      </w:pBdr>
      <w:jc w:val="center"/>
    </w:pPr>
    <w:rPr>
      <w:vanish/>
      <w:sz w:val="16"/>
      <w:szCs w:val="16"/>
    </w:rPr>
  </w:style>
  <w:style w:type="character" w:customStyle="1" w:styleId="z-TopofFormChar">
    <w:name w:val="z-Top of Form Char"/>
    <w:basedOn w:val="DefaultParagraphFont"/>
    <w:link w:val="z-TopofForm"/>
    <w:uiPriority w:val="99"/>
    <w:semiHidden/>
    <w:rsid w:val="00E36AB7"/>
    <w:rPr>
      <w:rFonts w:ascii="Arial" w:hAnsi="Arial" w:cs="Arial"/>
      <w:vanish/>
      <w:color w:val="000000"/>
      <w:sz w:val="16"/>
      <w:szCs w:val="16"/>
      <w:u w:color="000000"/>
    </w:rPr>
  </w:style>
  <w:style w:type="character" w:customStyle="1" w:styleId="Sample">
    <w:name w:val="Sample"/>
    <w:uiPriority w:val="99"/>
    <w:rsid w:val="00E36AB7"/>
    <w:rPr>
      <w:rFonts w:ascii="Courier New" w:hAnsi="Courier New" w:cs="Courier New"/>
      <w:color w:val="000000"/>
      <w:u w:color="000000"/>
      <w:shd w:val="clear" w:color="auto" w:fill="FFFFFF"/>
    </w:rPr>
  </w:style>
  <w:style w:type="character" w:styleId="Strong">
    <w:name w:val="Strong"/>
    <w:basedOn w:val="DefaultParagraphFont"/>
    <w:uiPriority w:val="22"/>
    <w:qFormat/>
    <w:rsid w:val="00E36AB7"/>
    <w:rPr>
      <w:b/>
      <w:bCs/>
      <w:color w:val="000000"/>
      <w:u w:color="000000"/>
      <w:shd w:val="clear" w:color="auto" w:fill="FFFFFF"/>
    </w:rPr>
  </w:style>
  <w:style w:type="character" w:customStyle="1" w:styleId="Typewriter">
    <w:name w:val="Typewriter"/>
    <w:uiPriority w:val="99"/>
    <w:rsid w:val="00E36AB7"/>
    <w:rPr>
      <w:rFonts w:ascii="Courier New" w:hAnsi="Courier New" w:cs="Courier New"/>
      <w:color w:val="000000"/>
      <w:sz w:val="20"/>
      <w:szCs w:val="20"/>
      <w:u w:color="000000"/>
      <w:shd w:val="clear" w:color="auto" w:fill="FFFFFF"/>
    </w:rPr>
  </w:style>
  <w:style w:type="character" w:customStyle="1" w:styleId="Variable">
    <w:name w:val="Variable"/>
    <w:uiPriority w:val="99"/>
    <w:rsid w:val="00E36AB7"/>
    <w:rPr>
      <w:i/>
      <w:iCs/>
      <w:color w:val="000000"/>
      <w:u w:color="000000"/>
      <w:shd w:val="clear" w:color="auto" w:fill="FFFFFF"/>
    </w:rPr>
  </w:style>
  <w:style w:type="character" w:customStyle="1" w:styleId="HTMLMarkup">
    <w:name w:val="HTML Markup"/>
    <w:uiPriority w:val="99"/>
    <w:rsid w:val="00E36AB7"/>
    <w:rPr>
      <w:vanish/>
      <w:color w:val="FF0000"/>
      <w:u w:color="000000"/>
      <w:shd w:val="clear" w:color="auto" w:fill="FFFFFF"/>
    </w:rPr>
  </w:style>
  <w:style w:type="character" w:customStyle="1" w:styleId="Comment">
    <w:name w:val="Comment"/>
    <w:uiPriority w:val="99"/>
    <w:rsid w:val="00E36AB7"/>
    <w:rPr>
      <w:vanish/>
      <w:color w:val="000000"/>
      <w:u w:color="000000"/>
      <w:shd w:val="clear" w:color="auto" w:fill="FFFFFF"/>
    </w:rPr>
  </w:style>
  <w:style w:type="character" w:customStyle="1" w:styleId="Heading1Char">
    <w:name w:val="Heading 1 Char"/>
    <w:basedOn w:val="DefaultParagraphFont"/>
    <w:link w:val="Heading1"/>
    <w:uiPriority w:val="9"/>
    <w:rsid w:val="005973D7"/>
    <w:rPr>
      <w:rFonts w:ascii="Verdana" w:hAnsi="Verdana"/>
      <w:b/>
      <w:bCs/>
      <w:color w:val="027498"/>
      <w:kern w:val="32"/>
      <w:sz w:val="32"/>
      <w:szCs w:val="32"/>
      <w:u w:color="000000"/>
    </w:rPr>
  </w:style>
  <w:style w:type="character" w:customStyle="1" w:styleId="Heading2Char">
    <w:name w:val="Heading 2 Char"/>
    <w:basedOn w:val="DefaultParagraphFont"/>
    <w:link w:val="Heading2"/>
    <w:uiPriority w:val="9"/>
    <w:rsid w:val="00750913"/>
    <w:rPr>
      <w:rFonts w:ascii="Arial" w:hAnsi="Arial"/>
      <w:b/>
      <w:bCs/>
      <w:iCs/>
      <w:color w:val="027498"/>
      <w:sz w:val="28"/>
      <w:szCs w:val="28"/>
      <w:u w:color="000000"/>
    </w:rPr>
  </w:style>
  <w:style w:type="character" w:customStyle="1" w:styleId="Heading3Char">
    <w:name w:val="Heading 3 Char"/>
    <w:basedOn w:val="DefaultParagraphFont"/>
    <w:link w:val="Heading3"/>
    <w:uiPriority w:val="9"/>
    <w:rsid w:val="009E5F83"/>
    <w:rPr>
      <w:rFonts w:ascii="Arial" w:eastAsia="Times New Roman" w:hAnsi="Arial" w:cs="Times New Roman"/>
      <w:b/>
      <w:bCs/>
      <w:color w:val="000000"/>
      <w:sz w:val="24"/>
      <w:szCs w:val="26"/>
      <w:u w:color="000000"/>
    </w:rPr>
  </w:style>
  <w:style w:type="paragraph" w:styleId="TOCHeading">
    <w:name w:val="TOC Heading"/>
    <w:basedOn w:val="Heading1"/>
    <w:next w:val="Normal"/>
    <w:uiPriority w:val="39"/>
    <w:semiHidden/>
    <w:unhideWhenUsed/>
    <w:qFormat/>
    <w:rsid w:val="001552D8"/>
    <w:pPr>
      <w:keepLines/>
      <w:widowControl/>
      <w:autoSpaceDE/>
      <w:autoSpaceDN/>
      <w:adjustRightInd/>
      <w:spacing w:before="48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815773"/>
    <w:pPr>
      <w:spacing w:before="120"/>
    </w:pPr>
    <w:rPr>
      <w:b/>
      <w:bCs/>
      <w:iCs/>
    </w:rPr>
  </w:style>
  <w:style w:type="paragraph" w:styleId="TOC2">
    <w:name w:val="toc 2"/>
    <w:basedOn w:val="Normal"/>
    <w:next w:val="Normal"/>
    <w:autoRedefine/>
    <w:uiPriority w:val="39"/>
    <w:unhideWhenUsed/>
    <w:qFormat/>
    <w:rsid w:val="00815773"/>
    <w:pPr>
      <w:spacing w:before="120"/>
      <w:ind w:left="432"/>
    </w:pPr>
    <w:rPr>
      <w:bCs/>
      <w:szCs w:val="22"/>
    </w:rPr>
  </w:style>
  <w:style w:type="paragraph" w:styleId="TOC3">
    <w:name w:val="toc 3"/>
    <w:basedOn w:val="Normal"/>
    <w:next w:val="Normal"/>
    <w:autoRedefine/>
    <w:uiPriority w:val="39"/>
    <w:unhideWhenUsed/>
    <w:qFormat/>
    <w:rsid w:val="00815773"/>
    <w:pPr>
      <w:ind w:left="864"/>
    </w:pPr>
    <w:rPr>
      <w:sz w:val="20"/>
      <w:szCs w:val="20"/>
    </w:rPr>
  </w:style>
  <w:style w:type="paragraph" w:styleId="BalloonText">
    <w:name w:val="Balloon Text"/>
    <w:basedOn w:val="Normal"/>
    <w:link w:val="BalloonTextChar"/>
    <w:uiPriority w:val="99"/>
    <w:semiHidden/>
    <w:unhideWhenUsed/>
    <w:rsid w:val="001552D8"/>
    <w:rPr>
      <w:rFonts w:ascii="Tahoma" w:hAnsi="Tahoma" w:cs="Tahoma"/>
      <w:sz w:val="16"/>
      <w:szCs w:val="16"/>
    </w:rPr>
  </w:style>
  <w:style w:type="character" w:customStyle="1" w:styleId="BalloonTextChar">
    <w:name w:val="Balloon Text Char"/>
    <w:basedOn w:val="DefaultParagraphFont"/>
    <w:link w:val="BalloonText"/>
    <w:uiPriority w:val="99"/>
    <w:semiHidden/>
    <w:rsid w:val="001552D8"/>
    <w:rPr>
      <w:rFonts w:ascii="Tahoma" w:hAnsi="Tahoma" w:cs="Tahoma"/>
      <w:color w:val="000000"/>
      <w:sz w:val="16"/>
      <w:szCs w:val="16"/>
      <w:u w:color="000000"/>
    </w:rPr>
  </w:style>
  <w:style w:type="paragraph" w:styleId="TOC4">
    <w:name w:val="toc 4"/>
    <w:basedOn w:val="Normal"/>
    <w:next w:val="Normal"/>
    <w:autoRedefine/>
    <w:uiPriority w:val="39"/>
    <w:unhideWhenUsed/>
    <w:rsid w:val="001552D8"/>
    <w:pPr>
      <w:ind w:left="720"/>
    </w:pPr>
    <w:rPr>
      <w:rFonts w:asciiTheme="minorHAnsi" w:hAnsiTheme="minorHAnsi"/>
      <w:sz w:val="20"/>
      <w:szCs w:val="20"/>
    </w:rPr>
  </w:style>
  <w:style w:type="paragraph" w:styleId="TOC5">
    <w:name w:val="toc 5"/>
    <w:basedOn w:val="Normal"/>
    <w:next w:val="Normal"/>
    <w:autoRedefine/>
    <w:uiPriority w:val="39"/>
    <w:unhideWhenUsed/>
    <w:rsid w:val="001552D8"/>
    <w:pPr>
      <w:ind w:left="960"/>
    </w:pPr>
    <w:rPr>
      <w:rFonts w:asciiTheme="minorHAnsi" w:hAnsiTheme="minorHAnsi"/>
      <w:sz w:val="20"/>
      <w:szCs w:val="20"/>
    </w:rPr>
  </w:style>
  <w:style w:type="paragraph" w:styleId="TOC6">
    <w:name w:val="toc 6"/>
    <w:basedOn w:val="Normal"/>
    <w:next w:val="Normal"/>
    <w:autoRedefine/>
    <w:uiPriority w:val="39"/>
    <w:unhideWhenUsed/>
    <w:rsid w:val="001552D8"/>
    <w:pPr>
      <w:ind w:left="1200"/>
    </w:pPr>
    <w:rPr>
      <w:rFonts w:asciiTheme="minorHAnsi" w:hAnsiTheme="minorHAnsi"/>
      <w:sz w:val="20"/>
      <w:szCs w:val="20"/>
    </w:rPr>
  </w:style>
  <w:style w:type="paragraph" w:styleId="TOC7">
    <w:name w:val="toc 7"/>
    <w:basedOn w:val="Normal"/>
    <w:next w:val="Normal"/>
    <w:autoRedefine/>
    <w:uiPriority w:val="39"/>
    <w:unhideWhenUsed/>
    <w:rsid w:val="001552D8"/>
    <w:pPr>
      <w:ind w:left="1440"/>
    </w:pPr>
    <w:rPr>
      <w:rFonts w:asciiTheme="minorHAnsi" w:hAnsiTheme="minorHAnsi"/>
      <w:sz w:val="20"/>
      <w:szCs w:val="20"/>
    </w:rPr>
  </w:style>
  <w:style w:type="paragraph" w:styleId="TOC8">
    <w:name w:val="toc 8"/>
    <w:basedOn w:val="Normal"/>
    <w:next w:val="Normal"/>
    <w:autoRedefine/>
    <w:uiPriority w:val="39"/>
    <w:unhideWhenUsed/>
    <w:rsid w:val="001552D8"/>
    <w:pPr>
      <w:ind w:left="1680"/>
    </w:pPr>
    <w:rPr>
      <w:rFonts w:asciiTheme="minorHAnsi" w:hAnsiTheme="minorHAnsi"/>
      <w:sz w:val="20"/>
      <w:szCs w:val="20"/>
    </w:rPr>
  </w:style>
  <w:style w:type="paragraph" w:styleId="TOC9">
    <w:name w:val="toc 9"/>
    <w:basedOn w:val="Normal"/>
    <w:next w:val="Normal"/>
    <w:autoRedefine/>
    <w:uiPriority w:val="39"/>
    <w:unhideWhenUsed/>
    <w:rsid w:val="001552D8"/>
    <w:pPr>
      <w:ind w:left="1920"/>
    </w:pPr>
    <w:rPr>
      <w:rFonts w:asciiTheme="minorHAnsi" w:hAnsiTheme="minorHAnsi"/>
      <w:sz w:val="20"/>
      <w:szCs w:val="20"/>
    </w:rPr>
  </w:style>
  <w:style w:type="paragraph" w:styleId="ListParagraph">
    <w:name w:val="List Paragraph"/>
    <w:basedOn w:val="Normal"/>
    <w:uiPriority w:val="34"/>
    <w:qFormat/>
    <w:rsid w:val="009D617B"/>
    <w:pPr>
      <w:ind w:left="720"/>
      <w:contextualSpacing/>
    </w:pPr>
  </w:style>
  <w:style w:type="paragraph" w:styleId="DocumentMap">
    <w:name w:val="Document Map"/>
    <w:basedOn w:val="Normal"/>
    <w:link w:val="DocumentMapChar"/>
    <w:uiPriority w:val="99"/>
    <w:semiHidden/>
    <w:unhideWhenUsed/>
    <w:rsid w:val="00EF54F1"/>
    <w:rPr>
      <w:rFonts w:ascii="Tahoma" w:hAnsi="Tahoma" w:cs="Tahoma"/>
      <w:sz w:val="16"/>
      <w:szCs w:val="16"/>
    </w:rPr>
  </w:style>
  <w:style w:type="character" w:customStyle="1" w:styleId="DocumentMapChar">
    <w:name w:val="Document Map Char"/>
    <w:basedOn w:val="DefaultParagraphFont"/>
    <w:link w:val="DocumentMap"/>
    <w:uiPriority w:val="99"/>
    <w:semiHidden/>
    <w:rsid w:val="00EF54F1"/>
    <w:rPr>
      <w:rFonts w:ascii="Tahoma" w:hAnsi="Tahoma" w:cs="Tahoma"/>
      <w:color w:val="000000"/>
      <w:sz w:val="16"/>
      <w:szCs w:val="16"/>
      <w:u w:color="000000"/>
    </w:rPr>
  </w:style>
  <w:style w:type="paragraph" w:styleId="Header">
    <w:name w:val="header"/>
    <w:basedOn w:val="Normal"/>
    <w:link w:val="HeaderChar"/>
    <w:uiPriority w:val="99"/>
    <w:semiHidden/>
    <w:unhideWhenUsed/>
    <w:rsid w:val="00DD0CDE"/>
    <w:pPr>
      <w:tabs>
        <w:tab w:val="center" w:pos="4680"/>
        <w:tab w:val="right" w:pos="9360"/>
      </w:tabs>
    </w:pPr>
  </w:style>
  <w:style w:type="character" w:customStyle="1" w:styleId="HeaderChar">
    <w:name w:val="Header Char"/>
    <w:basedOn w:val="DefaultParagraphFont"/>
    <w:link w:val="Header"/>
    <w:uiPriority w:val="99"/>
    <w:semiHidden/>
    <w:rsid w:val="00DD0CDE"/>
    <w:rPr>
      <w:rFonts w:ascii="Arial" w:hAnsi="Arial" w:cs="Arial"/>
      <w:color w:val="000000"/>
      <w:sz w:val="24"/>
      <w:szCs w:val="24"/>
      <w:u w:color="000000"/>
    </w:rPr>
  </w:style>
  <w:style w:type="paragraph" w:styleId="Footer">
    <w:name w:val="footer"/>
    <w:basedOn w:val="Normal"/>
    <w:link w:val="FooterChar"/>
    <w:uiPriority w:val="99"/>
    <w:unhideWhenUsed/>
    <w:rsid w:val="00DD0CDE"/>
    <w:pPr>
      <w:tabs>
        <w:tab w:val="center" w:pos="4680"/>
        <w:tab w:val="right" w:pos="9360"/>
      </w:tabs>
    </w:pPr>
  </w:style>
  <w:style w:type="character" w:customStyle="1" w:styleId="FooterChar">
    <w:name w:val="Footer Char"/>
    <w:basedOn w:val="DefaultParagraphFont"/>
    <w:link w:val="Footer"/>
    <w:uiPriority w:val="99"/>
    <w:rsid w:val="00DD0CDE"/>
    <w:rPr>
      <w:rFonts w:ascii="Arial" w:hAnsi="Arial" w:cs="Arial"/>
      <w:color w:val="000000"/>
      <w:sz w:val="24"/>
      <w:szCs w:val="24"/>
      <w:u w:color="000000"/>
    </w:rPr>
  </w:style>
  <w:style w:type="paragraph" w:styleId="Index1">
    <w:name w:val="index 1"/>
    <w:basedOn w:val="Normal"/>
    <w:next w:val="Normal"/>
    <w:autoRedefine/>
    <w:uiPriority w:val="99"/>
    <w:unhideWhenUsed/>
    <w:rsid w:val="007B5229"/>
    <w:pPr>
      <w:ind w:left="240" w:hanging="240"/>
    </w:pPr>
    <w:rPr>
      <w:sz w:val="20"/>
    </w:rPr>
  </w:style>
  <w:style w:type="paragraph" w:styleId="NoSpacing">
    <w:name w:val="No Spacing"/>
    <w:uiPriority w:val="1"/>
    <w:qFormat/>
    <w:rsid w:val="005A0D42"/>
    <w:pPr>
      <w:widowControl w:val="0"/>
      <w:autoSpaceDE w:val="0"/>
      <w:autoSpaceDN w:val="0"/>
      <w:adjustRightInd w:val="0"/>
    </w:pPr>
    <w:rPr>
      <w:rFonts w:ascii="Arial" w:hAnsi="Arial" w:cs="Arial"/>
      <w:color w:val="000000"/>
      <w:sz w:val="24"/>
      <w:szCs w:val="24"/>
      <w:u w:color="000000"/>
      <w:shd w:val="clear" w:color="auto" w:fill="FFFFFF"/>
    </w:rPr>
  </w:style>
  <w:style w:type="paragraph" w:styleId="Index2">
    <w:name w:val="index 2"/>
    <w:basedOn w:val="Normal"/>
    <w:next w:val="Normal"/>
    <w:autoRedefine/>
    <w:uiPriority w:val="99"/>
    <w:semiHidden/>
    <w:unhideWhenUsed/>
    <w:rsid w:val="007B5229"/>
    <w:pPr>
      <w:ind w:left="480" w:hanging="240"/>
    </w:pPr>
  </w:style>
  <w:style w:type="character" w:customStyle="1" w:styleId="Heading4Char">
    <w:name w:val="Heading 4 Char"/>
    <w:basedOn w:val="DefaultParagraphFont"/>
    <w:link w:val="Heading4"/>
    <w:uiPriority w:val="9"/>
    <w:semiHidden/>
    <w:rsid w:val="00D2058B"/>
    <w:rPr>
      <w:rFonts w:asciiTheme="majorHAnsi" w:eastAsiaTheme="majorEastAsia" w:hAnsiTheme="majorHAnsi" w:cstheme="majorBidi"/>
      <w:b/>
      <w:bCs/>
      <w:i/>
      <w:iCs/>
      <w:color w:val="4F81BD" w:themeColor="accent1"/>
      <w:sz w:val="24"/>
      <w:szCs w:val="24"/>
      <w:u w:color="000000"/>
    </w:rPr>
  </w:style>
  <w:style w:type="paragraph" w:styleId="NormalWeb">
    <w:name w:val="Normal (Web)"/>
    <w:basedOn w:val="Normal"/>
    <w:uiPriority w:val="99"/>
    <w:unhideWhenUsed/>
    <w:rsid w:val="000B6218"/>
    <w:pPr>
      <w:widowControl/>
      <w:autoSpaceDE/>
      <w:autoSpaceDN/>
      <w:adjustRightInd/>
      <w:spacing w:after="540"/>
    </w:pPr>
    <w:rPr>
      <w:rFonts w:ascii="Times New Roman" w:hAnsi="Times New Roman" w:cs="Times New Roman"/>
      <w:color w:val="auto"/>
      <w:shd w:val="clear" w:color="auto" w:fill="auto"/>
    </w:rPr>
  </w:style>
  <w:style w:type="paragraph" w:styleId="PlainText">
    <w:name w:val="Plain Text"/>
    <w:basedOn w:val="Normal"/>
    <w:link w:val="PlainTextChar"/>
    <w:uiPriority w:val="99"/>
    <w:unhideWhenUsed/>
    <w:rsid w:val="008E523C"/>
    <w:pPr>
      <w:widowControl/>
      <w:autoSpaceDE/>
      <w:autoSpaceDN/>
      <w:adjustRightInd/>
    </w:pPr>
    <w:rPr>
      <w:rFonts w:ascii="Consolas" w:eastAsiaTheme="minorHAnsi" w:hAnsi="Consolas" w:cstheme="minorBidi"/>
      <w:color w:val="auto"/>
      <w:sz w:val="21"/>
      <w:szCs w:val="21"/>
      <w:shd w:val="clear" w:color="auto" w:fill="auto"/>
    </w:rPr>
  </w:style>
  <w:style w:type="character" w:customStyle="1" w:styleId="PlainTextChar">
    <w:name w:val="Plain Text Char"/>
    <w:basedOn w:val="DefaultParagraphFont"/>
    <w:link w:val="PlainText"/>
    <w:uiPriority w:val="99"/>
    <w:rsid w:val="008E523C"/>
    <w:rPr>
      <w:rFonts w:ascii="Consolas" w:eastAsiaTheme="minorHAnsi" w:hAnsi="Consolas" w:cstheme="minorBidi"/>
      <w:sz w:val="21"/>
      <w:szCs w:val="21"/>
    </w:rPr>
  </w:style>
  <w:style w:type="character" w:customStyle="1" w:styleId="Heading5Char">
    <w:name w:val="Heading 5 Char"/>
    <w:basedOn w:val="DefaultParagraphFont"/>
    <w:link w:val="Heading5"/>
    <w:uiPriority w:val="9"/>
    <w:semiHidden/>
    <w:rsid w:val="009377B9"/>
    <w:rPr>
      <w:rFonts w:asciiTheme="majorHAnsi" w:eastAsiaTheme="majorEastAsia" w:hAnsiTheme="majorHAnsi" w:cstheme="majorBidi"/>
      <w:color w:val="243F60" w:themeColor="accent1" w:themeShade="7F"/>
      <w:sz w:val="24"/>
      <w:szCs w:val="24"/>
      <w:u w:color="000000"/>
    </w:rPr>
  </w:style>
</w:styles>
</file>

<file path=word/webSettings.xml><?xml version="1.0" encoding="utf-8"?>
<w:webSettings xmlns:r="http://schemas.openxmlformats.org/officeDocument/2006/relationships" xmlns:w="http://schemas.openxmlformats.org/wordprocessingml/2006/main">
  <w:divs>
    <w:div w:id="70392829">
      <w:bodyDiv w:val="1"/>
      <w:marLeft w:val="0"/>
      <w:marRight w:val="0"/>
      <w:marTop w:val="0"/>
      <w:marBottom w:val="0"/>
      <w:divBdr>
        <w:top w:val="none" w:sz="0" w:space="0" w:color="auto"/>
        <w:left w:val="none" w:sz="0" w:space="0" w:color="auto"/>
        <w:bottom w:val="none" w:sz="0" w:space="0" w:color="auto"/>
        <w:right w:val="none" w:sz="0" w:space="0" w:color="auto"/>
      </w:divBdr>
    </w:div>
    <w:div w:id="94520006">
      <w:bodyDiv w:val="1"/>
      <w:marLeft w:val="0"/>
      <w:marRight w:val="0"/>
      <w:marTop w:val="0"/>
      <w:marBottom w:val="0"/>
      <w:divBdr>
        <w:top w:val="none" w:sz="0" w:space="0" w:color="auto"/>
        <w:left w:val="none" w:sz="0" w:space="0" w:color="auto"/>
        <w:bottom w:val="none" w:sz="0" w:space="0" w:color="auto"/>
        <w:right w:val="none" w:sz="0" w:space="0" w:color="auto"/>
      </w:divBdr>
    </w:div>
    <w:div w:id="155536171">
      <w:bodyDiv w:val="1"/>
      <w:marLeft w:val="0"/>
      <w:marRight w:val="0"/>
      <w:marTop w:val="0"/>
      <w:marBottom w:val="0"/>
      <w:divBdr>
        <w:top w:val="none" w:sz="0" w:space="0" w:color="auto"/>
        <w:left w:val="none" w:sz="0" w:space="0" w:color="auto"/>
        <w:bottom w:val="none" w:sz="0" w:space="0" w:color="auto"/>
        <w:right w:val="none" w:sz="0" w:space="0" w:color="auto"/>
      </w:divBdr>
      <w:divsChild>
        <w:div w:id="1121999291">
          <w:marLeft w:val="0"/>
          <w:marRight w:val="0"/>
          <w:marTop w:val="0"/>
          <w:marBottom w:val="0"/>
          <w:divBdr>
            <w:top w:val="none" w:sz="0" w:space="0" w:color="auto"/>
            <w:left w:val="none" w:sz="0" w:space="0" w:color="auto"/>
            <w:bottom w:val="none" w:sz="0" w:space="0" w:color="auto"/>
            <w:right w:val="none" w:sz="0" w:space="0" w:color="auto"/>
          </w:divBdr>
          <w:divsChild>
            <w:div w:id="79163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970">
      <w:bodyDiv w:val="1"/>
      <w:marLeft w:val="0"/>
      <w:marRight w:val="0"/>
      <w:marTop w:val="0"/>
      <w:marBottom w:val="0"/>
      <w:divBdr>
        <w:top w:val="none" w:sz="0" w:space="0" w:color="auto"/>
        <w:left w:val="none" w:sz="0" w:space="0" w:color="auto"/>
        <w:bottom w:val="none" w:sz="0" w:space="0" w:color="auto"/>
        <w:right w:val="none" w:sz="0" w:space="0" w:color="auto"/>
      </w:divBdr>
      <w:divsChild>
        <w:div w:id="237793188">
          <w:marLeft w:val="0"/>
          <w:marRight w:val="0"/>
          <w:marTop w:val="0"/>
          <w:marBottom w:val="0"/>
          <w:divBdr>
            <w:top w:val="none" w:sz="0" w:space="0" w:color="auto"/>
            <w:left w:val="none" w:sz="0" w:space="0" w:color="auto"/>
            <w:bottom w:val="none" w:sz="0" w:space="0" w:color="auto"/>
            <w:right w:val="none" w:sz="0" w:space="0" w:color="auto"/>
          </w:divBdr>
          <w:divsChild>
            <w:div w:id="1482691179">
              <w:marLeft w:val="0"/>
              <w:marRight w:val="0"/>
              <w:marTop w:val="0"/>
              <w:marBottom w:val="0"/>
              <w:divBdr>
                <w:top w:val="none" w:sz="0" w:space="0" w:color="auto"/>
                <w:left w:val="none" w:sz="0" w:space="0" w:color="auto"/>
                <w:bottom w:val="none" w:sz="0" w:space="0" w:color="auto"/>
                <w:right w:val="none" w:sz="0" w:space="0" w:color="auto"/>
              </w:divBdr>
              <w:divsChild>
                <w:div w:id="431752712">
                  <w:marLeft w:val="0"/>
                  <w:marRight w:val="0"/>
                  <w:marTop w:val="0"/>
                  <w:marBottom w:val="0"/>
                  <w:divBdr>
                    <w:top w:val="none" w:sz="0" w:space="0" w:color="auto"/>
                    <w:left w:val="none" w:sz="0" w:space="0" w:color="auto"/>
                    <w:bottom w:val="none" w:sz="0" w:space="0" w:color="auto"/>
                    <w:right w:val="none" w:sz="0" w:space="0" w:color="auto"/>
                  </w:divBdr>
                  <w:divsChild>
                    <w:div w:id="887764656">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629506">
      <w:bodyDiv w:val="1"/>
      <w:marLeft w:val="0"/>
      <w:marRight w:val="0"/>
      <w:marTop w:val="0"/>
      <w:marBottom w:val="0"/>
      <w:divBdr>
        <w:top w:val="none" w:sz="0" w:space="0" w:color="auto"/>
        <w:left w:val="none" w:sz="0" w:space="0" w:color="auto"/>
        <w:bottom w:val="none" w:sz="0" w:space="0" w:color="auto"/>
        <w:right w:val="none" w:sz="0" w:space="0" w:color="auto"/>
      </w:divBdr>
    </w:div>
    <w:div w:id="361443555">
      <w:bodyDiv w:val="1"/>
      <w:marLeft w:val="0"/>
      <w:marRight w:val="0"/>
      <w:marTop w:val="0"/>
      <w:marBottom w:val="0"/>
      <w:divBdr>
        <w:top w:val="none" w:sz="0" w:space="0" w:color="auto"/>
        <w:left w:val="none" w:sz="0" w:space="0" w:color="auto"/>
        <w:bottom w:val="none" w:sz="0" w:space="0" w:color="auto"/>
        <w:right w:val="none" w:sz="0" w:space="0" w:color="auto"/>
      </w:divBdr>
      <w:divsChild>
        <w:div w:id="1610089256">
          <w:marLeft w:val="0"/>
          <w:marRight w:val="0"/>
          <w:marTop w:val="0"/>
          <w:marBottom w:val="0"/>
          <w:divBdr>
            <w:top w:val="none" w:sz="0" w:space="0" w:color="auto"/>
            <w:left w:val="none" w:sz="0" w:space="0" w:color="auto"/>
            <w:bottom w:val="none" w:sz="0" w:space="0" w:color="auto"/>
            <w:right w:val="none" w:sz="0" w:space="0" w:color="auto"/>
          </w:divBdr>
          <w:divsChild>
            <w:div w:id="780690461">
              <w:marLeft w:val="0"/>
              <w:marRight w:val="0"/>
              <w:marTop w:val="0"/>
              <w:marBottom w:val="0"/>
              <w:divBdr>
                <w:top w:val="none" w:sz="0" w:space="0" w:color="auto"/>
                <w:left w:val="none" w:sz="0" w:space="0" w:color="auto"/>
                <w:bottom w:val="none" w:sz="0" w:space="0" w:color="auto"/>
                <w:right w:val="none" w:sz="0" w:space="0" w:color="auto"/>
              </w:divBdr>
              <w:divsChild>
                <w:div w:id="1290555836">
                  <w:marLeft w:val="0"/>
                  <w:marRight w:val="0"/>
                  <w:marTop w:val="0"/>
                  <w:marBottom w:val="0"/>
                  <w:divBdr>
                    <w:top w:val="none" w:sz="0" w:space="0" w:color="auto"/>
                    <w:left w:val="none" w:sz="0" w:space="0" w:color="auto"/>
                    <w:bottom w:val="none" w:sz="0" w:space="0" w:color="auto"/>
                    <w:right w:val="none" w:sz="0" w:space="0" w:color="auto"/>
                  </w:divBdr>
                  <w:divsChild>
                    <w:div w:id="1501703059">
                      <w:marLeft w:val="0"/>
                      <w:marRight w:val="167"/>
                      <w:marTop w:val="0"/>
                      <w:marBottom w:val="0"/>
                      <w:divBdr>
                        <w:top w:val="none" w:sz="0" w:space="0" w:color="auto"/>
                        <w:left w:val="none" w:sz="0" w:space="0" w:color="auto"/>
                        <w:bottom w:val="none" w:sz="0" w:space="0" w:color="auto"/>
                        <w:right w:val="none" w:sz="0" w:space="0" w:color="auto"/>
                      </w:divBdr>
                      <w:divsChild>
                        <w:div w:id="1793861006">
                          <w:marLeft w:val="0"/>
                          <w:marRight w:val="0"/>
                          <w:marTop w:val="0"/>
                          <w:marBottom w:val="0"/>
                          <w:divBdr>
                            <w:top w:val="none" w:sz="0" w:space="0" w:color="auto"/>
                            <w:left w:val="none" w:sz="0" w:space="0" w:color="auto"/>
                            <w:bottom w:val="none" w:sz="0" w:space="0" w:color="auto"/>
                            <w:right w:val="none" w:sz="0" w:space="0" w:color="auto"/>
                          </w:divBdr>
                          <w:divsChild>
                            <w:div w:id="164715049">
                              <w:marLeft w:val="0"/>
                              <w:marRight w:val="0"/>
                              <w:marTop w:val="100"/>
                              <w:marBottom w:val="100"/>
                              <w:divBdr>
                                <w:top w:val="none" w:sz="0" w:space="0" w:color="auto"/>
                                <w:left w:val="single" w:sz="6" w:space="0" w:color="D7D7D7"/>
                                <w:bottom w:val="single" w:sz="6" w:space="0" w:color="D7D7D7"/>
                                <w:right w:val="single" w:sz="6" w:space="0" w:color="D7D7D7"/>
                              </w:divBdr>
                              <w:divsChild>
                                <w:div w:id="1256019787">
                                  <w:marLeft w:val="0"/>
                                  <w:marRight w:val="0"/>
                                  <w:marTop w:val="0"/>
                                  <w:marBottom w:val="0"/>
                                  <w:divBdr>
                                    <w:top w:val="none" w:sz="0" w:space="0" w:color="auto"/>
                                    <w:left w:val="none" w:sz="0" w:space="0" w:color="auto"/>
                                    <w:bottom w:val="none" w:sz="0" w:space="0" w:color="auto"/>
                                    <w:right w:val="none" w:sz="0" w:space="0" w:color="auto"/>
                                  </w:divBdr>
                                  <w:divsChild>
                                    <w:div w:id="1738552836">
                                      <w:marLeft w:val="0"/>
                                      <w:marRight w:val="0"/>
                                      <w:marTop w:val="0"/>
                                      <w:marBottom w:val="0"/>
                                      <w:divBdr>
                                        <w:top w:val="none" w:sz="0" w:space="0" w:color="auto"/>
                                        <w:left w:val="none" w:sz="0" w:space="0" w:color="auto"/>
                                        <w:bottom w:val="none" w:sz="0" w:space="0" w:color="auto"/>
                                        <w:right w:val="none" w:sz="0" w:space="0" w:color="auto"/>
                                      </w:divBdr>
                                      <w:divsChild>
                                        <w:div w:id="936055879">
                                          <w:marLeft w:val="0"/>
                                          <w:marRight w:val="0"/>
                                          <w:marTop w:val="0"/>
                                          <w:marBottom w:val="0"/>
                                          <w:divBdr>
                                            <w:top w:val="none" w:sz="0" w:space="0" w:color="auto"/>
                                            <w:left w:val="none" w:sz="0" w:space="0" w:color="auto"/>
                                            <w:bottom w:val="none" w:sz="0" w:space="0" w:color="auto"/>
                                            <w:right w:val="none" w:sz="0" w:space="0" w:color="auto"/>
                                          </w:divBdr>
                                          <w:divsChild>
                                            <w:div w:id="14831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6683546">
      <w:bodyDiv w:val="1"/>
      <w:marLeft w:val="0"/>
      <w:marRight w:val="0"/>
      <w:marTop w:val="0"/>
      <w:marBottom w:val="0"/>
      <w:divBdr>
        <w:top w:val="none" w:sz="0" w:space="0" w:color="auto"/>
        <w:left w:val="none" w:sz="0" w:space="0" w:color="auto"/>
        <w:bottom w:val="none" w:sz="0" w:space="0" w:color="auto"/>
        <w:right w:val="none" w:sz="0" w:space="0" w:color="auto"/>
      </w:divBdr>
    </w:div>
    <w:div w:id="424151973">
      <w:bodyDiv w:val="1"/>
      <w:marLeft w:val="0"/>
      <w:marRight w:val="0"/>
      <w:marTop w:val="0"/>
      <w:marBottom w:val="0"/>
      <w:divBdr>
        <w:top w:val="none" w:sz="0" w:space="0" w:color="auto"/>
        <w:left w:val="none" w:sz="0" w:space="0" w:color="auto"/>
        <w:bottom w:val="none" w:sz="0" w:space="0" w:color="auto"/>
        <w:right w:val="none" w:sz="0" w:space="0" w:color="auto"/>
      </w:divBdr>
      <w:divsChild>
        <w:div w:id="795484435">
          <w:marLeft w:val="346"/>
          <w:marRight w:val="0"/>
          <w:marTop w:val="0"/>
          <w:marBottom w:val="0"/>
          <w:divBdr>
            <w:top w:val="none" w:sz="0" w:space="0" w:color="auto"/>
            <w:left w:val="none" w:sz="0" w:space="0" w:color="auto"/>
            <w:bottom w:val="none" w:sz="0" w:space="0" w:color="auto"/>
            <w:right w:val="none" w:sz="0" w:space="0" w:color="auto"/>
          </w:divBdr>
        </w:div>
        <w:div w:id="1602105435">
          <w:marLeft w:val="346"/>
          <w:marRight w:val="0"/>
          <w:marTop w:val="0"/>
          <w:marBottom w:val="0"/>
          <w:divBdr>
            <w:top w:val="none" w:sz="0" w:space="0" w:color="auto"/>
            <w:left w:val="none" w:sz="0" w:space="0" w:color="auto"/>
            <w:bottom w:val="none" w:sz="0" w:space="0" w:color="auto"/>
            <w:right w:val="none" w:sz="0" w:space="0" w:color="auto"/>
          </w:divBdr>
        </w:div>
        <w:div w:id="856234011">
          <w:marLeft w:val="346"/>
          <w:marRight w:val="0"/>
          <w:marTop w:val="0"/>
          <w:marBottom w:val="0"/>
          <w:divBdr>
            <w:top w:val="none" w:sz="0" w:space="0" w:color="auto"/>
            <w:left w:val="none" w:sz="0" w:space="0" w:color="auto"/>
            <w:bottom w:val="none" w:sz="0" w:space="0" w:color="auto"/>
            <w:right w:val="none" w:sz="0" w:space="0" w:color="auto"/>
          </w:divBdr>
        </w:div>
        <w:div w:id="1647858191">
          <w:marLeft w:val="346"/>
          <w:marRight w:val="0"/>
          <w:marTop w:val="0"/>
          <w:marBottom w:val="0"/>
          <w:divBdr>
            <w:top w:val="none" w:sz="0" w:space="0" w:color="auto"/>
            <w:left w:val="none" w:sz="0" w:space="0" w:color="auto"/>
            <w:bottom w:val="none" w:sz="0" w:space="0" w:color="auto"/>
            <w:right w:val="none" w:sz="0" w:space="0" w:color="auto"/>
          </w:divBdr>
        </w:div>
      </w:divsChild>
    </w:div>
    <w:div w:id="463356818">
      <w:bodyDiv w:val="1"/>
      <w:marLeft w:val="0"/>
      <w:marRight w:val="0"/>
      <w:marTop w:val="0"/>
      <w:marBottom w:val="0"/>
      <w:divBdr>
        <w:top w:val="none" w:sz="0" w:space="0" w:color="auto"/>
        <w:left w:val="none" w:sz="0" w:space="0" w:color="auto"/>
        <w:bottom w:val="none" w:sz="0" w:space="0" w:color="auto"/>
        <w:right w:val="none" w:sz="0" w:space="0" w:color="auto"/>
      </w:divBdr>
    </w:div>
    <w:div w:id="483011635">
      <w:bodyDiv w:val="1"/>
      <w:marLeft w:val="0"/>
      <w:marRight w:val="0"/>
      <w:marTop w:val="0"/>
      <w:marBottom w:val="0"/>
      <w:divBdr>
        <w:top w:val="none" w:sz="0" w:space="0" w:color="auto"/>
        <w:left w:val="none" w:sz="0" w:space="0" w:color="auto"/>
        <w:bottom w:val="none" w:sz="0" w:space="0" w:color="auto"/>
        <w:right w:val="none" w:sz="0" w:space="0" w:color="auto"/>
      </w:divBdr>
    </w:div>
    <w:div w:id="483932136">
      <w:bodyDiv w:val="1"/>
      <w:marLeft w:val="0"/>
      <w:marRight w:val="0"/>
      <w:marTop w:val="0"/>
      <w:marBottom w:val="0"/>
      <w:divBdr>
        <w:top w:val="none" w:sz="0" w:space="0" w:color="auto"/>
        <w:left w:val="none" w:sz="0" w:space="0" w:color="auto"/>
        <w:bottom w:val="none" w:sz="0" w:space="0" w:color="auto"/>
        <w:right w:val="none" w:sz="0" w:space="0" w:color="auto"/>
      </w:divBdr>
      <w:divsChild>
        <w:div w:id="1639991692">
          <w:marLeft w:val="0"/>
          <w:marRight w:val="0"/>
          <w:marTop w:val="0"/>
          <w:marBottom w:val="0"/>
          <w:divBdr>
            <w:top w:val="none" w:sz="0" w:space="0" w:color="auto"/>
            <w:left w:val="none" w:sz="0" w:space="0" w:color="auto"/>
            <w:bottom w:val="none" w:sz="0" w:space="0" w:color="auto"/>
            <w:right w:val="none" w:sz="0" w:space="0" w:color="auto"/>
          </w:divBdr>
          <w:divsChild>
            <w:div w:id="1125078058">
              <w:marLeft w:val="0"/>
              <w:marRight w:val="0"/>
              <w:marTop w:val="0"/>
              <w:marBottom w:val="0"/>
              <w:divBdr>
                <w:top w:val="none" w:sz="0" w:space="0" w:color="auto"/>
                <w:left w:val="none" w:sz="0" w:space="0" w:color="auto"/>
                <w:bottom w:val="none" w:sz="0" w:space="0" w:color="auto"/>
                <w:right w:val="none" w:sz="0" w:space="0" w:color="auto"/>
              </w:divBdr>
              <w:divsChild>
                <w:div w:id="1042361532">
                  <w:marLeft w:val="0"/>
                  <w:marRight w:val="0"/>
                  <w:marTop w:val="0"/>
                  <w:marBottom w:val="0"/>
                  <w:divBdr>
                    <w:top w:val="none" w:sz="0" w:space="0" w:color="auto"/>
                    <w:left w:val="none" w:sz="0" w:space="0" w:color="auto"/>
                    <w:bottom w:val="none" w:sz="0" w:space="0" w:color="auto"/>
                    <w:right w:val="none" w:sz="0" w:space="0" w:color="auto"/>
                  </w:divBdr>
                  <w:divsChild>
                    <w:div w:id="914894436">
                      <w:marLeft w:val="0"/>
                      <w:marRight w:val="0"/>
                      <w:marTop w:val="0"/>
                      <w:marBottom w:val="0"/>
                      <w:divBdr>
                        <w:top w:val="none" w:sz="0" w:space="0" w:color="auto"/>
                        <w:left w:val="none" w:sz="0" w:space="0" w:color="auto"/>
                        <w:bottom w:val="none" w:sz="0" w:space="0" w:color="auto"/>
                        <w:right w:val="none" w:sz="0" w:space="0" w:color="auto"/>
                      </w:divBdr>
                      <w:divsChild>
                        <w:div w:id="2087453601">
                          <w:marLeft w:val="0"/>
                          <w:marRight w:val="0"/>
                          <w:marTop w:val="0"/>
                          <w:marBottom w:val="0"/>
                          <w:divBdr>
                            <w:top w:val="none" w:sz="0" w:space="0" w:color="auto"/>
                            <w:left w:val="none" w:sz="0" w:space="0" w:color="auto"/>
                            <w:bottom w:val="none" w:sz="0" w:space="0" w:color="auto"/>
                            <w:right w:val="none" w:sz="0" w:space="0" w:color="auto"/>
                          </w:divBdr>
                          <w:divsChild>
                            <w:div w:id="1584608480">
                              <w:marLeft w:val="0"/>
                              <w:marRight w:val="0"/>
                              <w:marTop w:val="0"/>
                              <w:marBottom w:val="0"/>
                              <w:divBdr>
                                <w:top w:val="none" w:sz="0" w:space="0" w:color="auto"/>
                                <w:left w:val="none" w:sz="0" w:space="0" w:color="auto"/>
                                <w:bottom w:val="none" w:sz="0" w:space="0" w:color="auto"/>
                                <w:right w:val="none" w:sz="0" w:space="0" w:color="auto"/>
                              </w:divBdr>
                              <w:divsChild>
                                <w:div w:id="16427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894171">
      <w:bodyDiv w:val="1"/>
      <w:marLeft w:val="0"/>
      <w:marRight w:val="0"/>
      <w:marTop w:val="0"/>
      <w:marBottom w:val="0"/>
      <w:divBdr>
        <w:top w:val="none" w:sz="0" w:space="0" w:color="auto"/>
        <w:left w:val="none" w:sz="0" w:space="0" w:color="auto"/>
        <w:bottom w:val="none" w:sz="0" w:space="0" w:color="auto"/>
        <w:right w:val="none" w:sz="0" w:space="0" w:color="auto"/>
      </w:divBdr>
    </w:div>
    <w:div w:id="571696998">
      <w:bodyDiv w:val="1"/>
      <w:marLeft w:val="0"/>
      <w:marRight w:val="0"/>
      <w:marTop w:val="0"/>
      <w:marBottom w:val="0"/>
      <w:divBdr>
        <w:top w:val="none" w:sz="0" w:space="0" w:color="auto"/>
        <w:left w:val="none" w:sz="0" w:space="0" w:color="auto"/>
        <w:bottom w:val="none" w:sz="0" w:space="0" w:color="auto"/>
        <w:right w:val="none" w:sz="0" w:space="0" w:color="auto"/>
      </w:divBdr>
    </w:div>
    <w:div w:id="622032983">
      <w:bodyDiv w:val="1"/>
      <w:marLeft w:val="0"/>
      <w:marRight w:val="0"/>
      <w:marTop w:val="0"/>
      <w:marBottom w:val="0"/>
      <w:divBdr>
        <w:top w:val="none" w:sz="0" w:space="0" w:color="auto"/>
        <w:left w:val="none" w:sz="0" w:space="0" w:color="auto"/>
        <w:bottom w:val="none" w:sz="0" w:space="0" w:color="auto"/>
        <w:right w:val="none" w:sz="0" w:space="0" w:color="auto"/>
      </w:divBdr>
      <w:divsChild>
        <w:div w:id="1594976067">
          <w:marLeft w:val="0"/>
          <w:marRight w:val="0"/>
          <w:marTop w:val="0"/>
          <w:marBottom w:val="0"/>
          <w:divBdr>
            <w:top w:val="none" w:sz="0" w:space="0" w:color="auto"/>
            <w:left w:val="none" w:sz="0" w:space="0" w:color="auto"/>
            <w:bottom w:val="none" w:sz="0" w:space="0" w:color="auto"/>
            <w:right w:val="none" w:sz="0" w:space="0" w:color="auto"/>
          </w:divBdr>
          <w:divsChild>
            <w:div w:id="334458823">
              <w:marLeft w:val="0"/>
              <w:marRight w:val="0"/>
              <w:marTop w:val="0"/>
              <w:marBottom w:val="0"/>
              <w:divBdr>
                <w:top w:val="none" w:sz="0" w:space="0" w:color="auto"/>
                <w:left w:val="none" w:sz="0" w:space="0" w:color="auto"/>
                <w:bottom w:val="none" w:sz="0" w:space="0" w:color="auto"/>
                <w:right w:val="none" w:sz="0" w:space="0" w:color="auto"/>
              </w:divBdr>
              <w:divsChild>
                <w:div w:id="1124808511">
                  <w:marLeft w:val="0"/>
                  <w:marRight w:val="0"/>
                  <w:marTop w:val="0"/>
                  <w:marBottom w:val="0"/>
                  <w:divBdr>
                    <w:top w:val="none" w:sz="0" w:space="0" w:color="auto"/>
                    <w:left w:val="none" w:sz="0" w:space="0" w:color="auto"/>
                    <w:bottom w:val="none" w:sz="0" w:space="0" w:color="auto"/>
                    <w:right w:val="none" w:sz="0" w:space="0" w:color="auto"/>
                  </w:divBdr>
                  <w:divsChild>
                    <w:div w:id="948659626">
                      <w:marLeft w:val="0"/>
                      <w:marRight w:val="167"/>
                      <w:marTop w:val="0"/>
                      <w:marBottom w:val="0"/>
                      <w:divBdr>
                        <w:top w:val="none" w:sz="0" w:space="0" w:color="auto"/>
                        <w:left w:val="none" w:sz="0" w:space="0" w:color="auto"/>
                        <w:bottom w:val="none" w:sz="0" w:space="0" w:color="auto"/>
                        <w:right w:val="none" w:sz="0" w:space="0" w:color="auto"/>
                      </w:divBdr>
                      <w:divsChild>
                        <w:div w:id="257981003">
                          <w:marLeft w:val="0"/>
                          <w:marRight w:val="0"/>
                          <w:marTop w:val="0"/>
                          <w:marBottom w:val="0"/>
                          <w:divBdr>
                            <w:top w:val="none" w:sz="0" w:space="0" w:color="auto"/>
                            <w:left w:val="none" w:sz="0" w:space="0" w:color="auto"/>
                            <w:bottom w:val="none" w:sz="0" w:space="0" w:color="auto"/>
                            <w:right w:val="none" w:sz="0" w:space="0" w:color="auto"/>
                          </w:divBdr>
                          <w:divsChild>
                            <w:div w:id="347487370">
                              <w:marLeft w:val="0"/>
                              <w:marRight w:val="0"/>
                              <w:marTop w:val="100"/>
                              <w:marBottom w:val="100"/>
                              <w:divBdr>
                                <w:top w:val="none" w:sz="0" w:space="0" w:color="auto"/>
                                <w:left w:val="single" w:sz="6" w:space="0" w:color="D7D7D7"/>
                                <w:bottom w:val="single" w:sz="6" w:space="0" w:color="D7D7D7"/>
                                <w:right w:val="single" w:sz="6" w:space="0" w:color="D7D7D7"/>
                              </w:divBdr>
                              <w:divsChild>
                                <w:div w:id="1542403290">
                                  <w:marLeft w:val="0"/>
                                  <w:marRight w:val="0"/>
                                  <w:marTop w:val="0"/>
                                  <w:marBottom w:val="0"/>
                                  <w:divBdr>
                                    <w:top w:val="none" w:sz="0" w:space="0" w:color="auto"/>
                                    <w:left w:val="none" w:sz="0" w:space="0" w:color="auto"/>
                                    <w:bottom w:val="none" w:sz="0" w:space="0" w:color="auto"/>
                                    <w:right w:val="none" w:sz="0" w:space="0" w:color="auto"/>
                                  </w:divBdr>
                                  <w:divsChild>
                                    <w:div w:id="666443240">
                                      <w:marLeft w:val="0"/>
                                      <w:marRight w:val="0"/>
                                      <w:marTop w:val="0"/>
                                      <w:marBottom w:val="0"/>
                                      <w:divBdr>
                                        <w:top w:val="none" w:sz="0" w:space="0" w:color="auto"/>
                                        <w:left w:val="none" w:sz="0" w:space="0" w:color="auto"/>
                                        <w:bottom w:val="none" w:sz="0" w:space="0" w:color="auto"/>
                                        <w:right w:val="none" w:sz="0" w:space="0" w:color="auto"/>
                                      </w:divBdr>
                                      <w:divsChild>
                                        <w:div w:id="1856990647">
                                          <w:marLeft w:val="0"/>
                                          <w:marRight w:val="0"/>
                                          <w:marTop w:val="0"/>
                                          <w:marBottom w:val="0"/>
                                          <w:divBdr>
                                            <w:top w:val="none" w:sz="0" w:space="0" w:color="auto"/>
                                            <w:left w:val="none" w:sz="0" w:space="0" w:color="auto"/>
                                            <w:bottom w:val="none" w:sz="0" w:space="0" w:color="auto"/>
                                            <w:right w:val="none" w:sz="0" w:space="0" w:color="auto"/>
                                          </w:divBdr>
                                          <w:divsChild>
                                            <w:div w:id="18888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780077">
      <w:bodyDiv w:val="1"/>
      <w:marLeft w:val="0"/>
      <w:marRight w:val="0"/>
      <w:marTop w:val="0"/>
      <w:marBottom w:val="0"/>
      <w:divBdr>
        <w:top w:val="none" w:sz="0" w:space="0" w:color="auto"/>
        <w:left w:val="none" w:sz="0" w:space="0" w:color="auto"/>
        <w:bottom w:val="none" w:sz="0" w:space="0" w:color="auto"/>
        <w:right w:val="none" w:sz="0" w:space="0" w:color="auto"/>
      </w:divBdr>
      <w:divsChild>
        <w:div w:id="1316059219">
          <w:marLeft w:val="0"/>
          <w:marRight w:val="0"/>
          <w:marTop w:val="0"/>
          <w:marBottom w:val="0"/>
          <w:divBdr>
            <w:top w:val="none" w:sz="0" w:space="0" w:color="auto"/>
            <w:left w:val="none" w:sz="0" w:space="0" w:color="auto"/>
            <w:bottom w:val="none" w:sz="0" w:space="0" w:color="auto"/>
            <w:right w:val="none" w:sz="0" w:space="0" w:color="auto"/>
          </w:divBdr>
          <w:divsChild>
            <w:div w:id="954483342">
              <w:marLeft w:val="0"/>
              <w:marRight w:val="0"/>
              <w:marTop w:val="0"/>
              <w:marBottom w:val="0"/>
              <w:divBdr>
                <w:top w:val="none" w:sz="0" w:space="0" w:color="auto"/>
                <w:left w:val="none" w:sz="0" w:space="0" w:color="auto"/>
                <w:bottom w:val="none" w:sz="0" w:space="0" w:color="auto"/>
                <w:right w:val="none" w:sz="0" w:space="0" w:color="auto"/>
              </w:divBdr>
              <w:divsChild>
                <w:div w:id="154879189">
                  <w:marLeft w:val="0"/>
                  <w:marRight w:val="0"/>
                  <w:marTop w:val="0"/>
                  <w:marBottom w:val="0"/>
                  <w:divBdr>
                    <w:top w:val="none" w:sz="0" w:space="0" w:color="auto"/>
                    <w:left w:val="none" w:sz="0" w:space="0" w:color="auto"/>
                    <w:bottom w:val="none" w:sz="0" w:space="0" w:color="auto"/>
                    <w:right w:val="none" w:sz="0" w:space="0" w:color="auto"/>
                  </w:divBdr>
                  <w:divsChild>
                    <w:div w:id="1424187292">
                      <w:marLeft w:val="0"/>
                      <w:marRight w:val="150"/>
                      <w:marTop w:val="0"/>
                      <w:marBottom w:val="0"/>
                      <w:divBdr>
                        <w:top w:val="none" w:sz="0" w:space="0" w:color="auto"/>
                        <w:left w:val="none" w:sz="0" w:space="0" w:color="auto"/>
                        <w:bottom w:val="none" w:sz="0" w:space="0" w:color="auto"/>
                        <w:right w:val="none" w:sz="0" w:space="0" w:color="auto"/>
                      </w:divBdr>
                      <w:divsChild>
                        <w:div w:id="447938746">
                          <w:marLeft w:val="0"/>
                          <w:marRight w:val="0"/>
                          <w:marTop w:val="0"/>
                          <w:marBottom w:val="0"/>
                          <w:divBdr>
                            <w:top w:val="none" w:sz="0" w:space="0" w:color="auto"/>
                            <w:left w:val="none" w:sz="0" w:space="0" w:color="auto"/>
                            <w:bottom w:val="none" w:sz="0" w:space="0" w:color="auto"/>
                            <w:right w:val="none" w:sz="0" w:space="0" w:color="auto"/>
                          </w:divBdr>
                          <w:divsChild>
                            <w:div w:id="2022900670">
                              <w:marLeft w:val="0"/>
                              <w:marRight w:val="0"/>
                              <w:marTop w:val="100"/>
                              <w:marBottom w:val="100"/>
                              <w:divBdr>
                                <w:top w:val="none" w:sz="0" w:space="0" w:color="auto"/>
                                <w:left w:val="single" w:sz="6" w:space="0" w:color="D7D7D7"/>
                                <w:bottom w:val="single" w:sz="6" w:space="0" w:color="D7D7D7"/>
                                <w:right w:val="single" w:sz="6" w:space="0" w:color="D7D7D7"/>
                              </w:divBdr>
                              <w:divsChild>
                                <w:div w:id="302197566">
                                  <w:marLeft w:val="0"/>
                                  <w:marRight w:val="0"/>
                                  <w:marTop w:val="0"/>
                                  <w:marBottom w:val="0"/>
                                  <w:divBdr>
                                    <w:top w:val="none" w:sz="0" w:space="0" w:color="auto"/>
                                    <w:left w:val="none" w:sz="0" w:space="0" w:color="auto"/>
                                    <w:bottom w:val="none" w:sz="0" w:space="0" w:color="auto"/>
                                    <w:right w:val="none" w:sz="0" w:space="0" w:color="auto"/>
                                  </w:divBdr>
                                  <w:divsChild>
                                    <w:div w:id="696201720">
                                      <w:marLeft w:val="0"/>
                                      <w:marRight w:val="0"/>
                                      <w:marTop w:val="0"/>
                                      <w:marBottom w:val="0"/>
                                      <w:divBdr>
                                        <w:top w:val="none" w:sz="0" w:space="0" w:color="auto"/>
                                        <w:left w:val="none" w:sz="0" w:space="0" w:color="auto"/>
                                        <w:bottom w:val="none" w:sz="0" w:space="0" w:color="auto"/>
                                        <w:right w:val="none" w:sz="0" w:space="0" w:color="auto"/>
                                      </w:divBdr>
                                      <w:divsChild>
                                        <w:div w:id="19554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8819951">
      <w:bodyDiv w:val="1"/>
      <w:marLeft w:val="0"/>
      <w:marRight w:val="0"/>
      <w:marTop w:val="0"/>
      <w:marBottom w:val="0"/>
      <w:divBdr>
        <w:top w:val="none" w:sz="0" w:space="0" w:color="auto"/>
        <w:left w:val="none" w:sz="0" w:space="0" w:color="auto"/>
        <w:bottom w:val="none" w:sz="0" w:space="0" w:color="auto"/>
        <w:right w:val="none" w:sz="0" w:space="0" w:color="auto"/>
      </w:divBdr>
    </w:div>
    <w:div w:id="822351096">
      <w:bodyDiv w:val="1"/>
      <w:marLeft w:val="0"/>
      <w:marRight w:val="0"/>
      <w:marTop w:val="0"/>
      <w:marBottom w:val="0"/>
      <w:divBdr>
        <w:top w:val="none" w:sz="0" w:space="0" w:color="auto"/>
        <w:left w:val="none" w:sz="0" w:space="0" w:color="auto"/>
        <w:bottom w:val="none" w:sz="0" w:space="0" w:color="auto"/>
        <w:right w:val="none" w:sz="0" w:space="0" w:color="auto"/>
      </w:divBdr>
    </w:div>
    <w:div w:id="852961124">
      <w:bodyDiv w:val="1"/>
      <w:marLeft w:val="0"/>
      <w:marRight w:val="0"/>
      <w:marTop w:val="0"/>
      <w:marBottom w:val="0"/>
      <w:divBdr>
        <w:top w:val="none" w:sz="0" w:space="0" w:color="auto"/>
        <w:left w:val="none" w:sz="0" w:space="0" w:color="auto"/>
        <w:bottom w:val="none" w:sz="0" w:space="0" w:color="auto"/>
        <w:right w:val="none" w:sz="0" w:space="0" w:color="auto"/>
      </w:divBdr>
      <w:divsChild>
        <w:div w:id="441069946">
          <w:marLeft w:val="0"/>
          <w:marRight w:val="0"/>
          <w:marTop w:val="0"/>
          <w:marBottom w:val="0"/>
          <w:divBdr>
            <w:top w:val="none" w:sz="0" w:space="0" w:color="auto"/>
            <w:left w:val="none" w:sz="0" w:space="0" w:color="auto"/>
            <w:bottom w:val="none" w:sz="0" w:space="0" w:color="auto"/>
            <w:right w:val="none" w:sz="0" w:space="0" w:color="auto"/>
          </w:divBdr>
          <w:divsChild>
            <w:div w:id="1822305530">
              <w:marLeft w:val="0"/>
              <w:marRight w:val="0"/>
              <w:marTop w:val="0"/>
              <w:marBottom w:val="0"/>
              <w:divBdr>
                <w:top w:val="none" w:sz="0" w:space="0" w:color="auto"/>
                <w:left w:val="none" w:sz="0" w:space="0" w:color="auto"/>
                <w:bottom w:val="none" w:sz="0" w:space="0" w:color="auto"/>
                <w:right w:val="none" w:sz="0" w:space="0" w:color="auto"/>
              </w:divBdr>
              <w:divsChild>
                <w:div w:id="321129512">
                  <w:marLeft w:val="-5880"/>
                  <w:marRight w:val="0"/>
                  <w:marTop w:val="0"/>
                  <w:marBottom w:val="0"/>
                  <w:divBdr>
                    <w:top w:val="none" w:sz="0" w:space="0" w:color="auto"/>
                    <w:left w:val="none" w:sz="0" w:space="0" w:color="auto"/>
                    <w:bottom w:val="none" w:sz="0" w:space="0" w:color="auto"/>
                    <w:right w:val="none" w:sz="0" w:space="0" w:color="auto"/>
                  </w:divBdr>
                  <w:divsChild>
                    <w:div w:id="1075929592">
                      <w:marLeft w:val="0"/>
                      <w:marRight w:val="0"/>
                      <w:marTop w:val="0"/>
                      <w:marBottom w:val="0"/>
                      <w:divBdr>
                        <w:top w:val="none" w:sz="0" w:space="0" w:color="auto"/>
                        <w:left w:val="none" w:sz="0" w:space="0" w:color="auto"/>
                        <w:bottom w:val="none" w:sz="0" w:space="0" w:color="auto"/>
                        <w:right w:val="none" w:sz="0" w:space="0" w:color="auto"/>
                      </w:divBdr>
                      <w:divsChild>
                        <w:div w:id="733311903">
                          <w:marLeft w:val="0"/>
                          <w:marRight w:val="0"/>
                          <w:marTop w:val="0"/>
                          <w:marBottom w:val="0"/>
                          <w:divBdr>
                            <w:top w:val="none" w:sz="0" w:space="0" w:color="auto"/>
                            <w:left w:val="none" w:sz="0" w:space="0" w:color="auto"/>
                            <w:bottom w:val="none" w:sz="0" w:space="0" w:color="auto"/>
                            <w:right w:val="none" w:sz="0" w:space="0" w:color="auto"/>
                          </w:divBdr>
                          <w:divsChild>
                            <w:div w:id="1283806468">
                              <w:marLeft w:val="0"/>
                              <w:marRight w:val="0"/>
                              <w:marTop w:val="0"/>
                              <w:marBottom w:val="0"/>
                              <w:divBdr>
                                <w:top w:val="none" w:sz="0" w:space="0" w:color="auto"/>
                                <w:left w:val="none" w:sz="0" w:space="0" w:color="auto"/>
                                <w:bottom w:val="none" w:sz="0" w:space="0" w:color="auto"/>
                                <w:right w:val="none" w:sz="0" w:space="0" w:color="auto"/>
                              </w:divBdr>
                              <w:divsChild>
                                <w:div w:id="433330493">
                                  <w:marLeft w:val="0"/>
                                  <w:marRight w:val="0"/>
                                  <w:marTop w:val="0"/>
                                  <w:marBottom w:val="0"/>
                                  <w:divBdr>
                                    <w:top w:val="none" w:sz="0" w:space="0" w:color="auto"/>
                                    <w:left w:val="none" w:sz="0" w:space="0" w:color="auto"/>
                                    <w:bottom w:val="none" w:sz="0" w:space="0" w:color="auto"/>
                                    <w:right w:val="none" w:sz="0" w:space="0" w:color="auto"/>
                                  </w:divBdr>
                                  <w:divsChild>
                                    <w:div w:id="12358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507">
      <w:bodyDiv w:val="1"/>
      <w:marLeft w:val="0"/>
      <w:marRight w:val="0"/>
      <w:marTop w:val="0"/>
      <w:marBottom w:val="0"/>
      <w:divBdr>
        <w:top w:val="none" w:sz="0" w:space="0" w:color="auto"/>
        <w:left w:val="none" w:sz="0" w:space="0" w:color="auto"/>
        <w:bottom w:val="none" w:sz="0" w:space="0" w:color="auto"/>
        <w:right w:val="none" w:sz="0" w:space="0" w:color="auto"/>
      </w:divBdr>
      <w:divsChild>
        <w:div w:id="987826011">
          <w:marLeft w:val="0"/>
          <w:marRight w:val="0"/>
          <w:marTop w:val="0"/>
          <w:marBottom w:val="0"/>
          <w:divBdr>
            <w:top w:val="none" w:sz="0" w:space="0" w:color="auto"/>
            <w:left w:val="none" w:sz="0" w:space="0" w:color="auto"/>
            <w:bottom w:val="none" w:sz="0" w:space="0" w:color="auto"/>
            <w:right w:val="none" w:sz="0" w:space="0" w:color="auto"/>
          </w:divBdr>
          <w:divsChild>
            <w:div w:id="1269314108">
              <w:marLeft w:val="0"/>
              <w:marRight w:val="0"/>
              <w:marTop w:val="0"/>
              <w:marBottom w:val="0"/>
              <w:divBdr>
                <w:top w:val="none" w:sz="0" w:space="0" w:color="auto"/>
                <w:left w:val="none" w:sz="0" w:space="0" w:color="auto"/>
                <w:bottom w:val="none" w:sz="0" w:space="0" w:color="auto"/>
                <w:right w:val="none" w:sz="0" w:space="0" w:color="auto"/>
              </w:divBdr>
              <w:divsChild>
                <w:div w:id="406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66409">
      <w:bodyDiv w:val="1"/>
      <w:marLeft w:val="0"/>
      <w:marRight w:val="0"/>
      <w:marTop w:val="0"/>
      <w:marBottom w:val="0"/>
      <w:divBdr>
        <w:top w:val="none" w:sz="0" w:space="0" w:color="auto"/>
        <w:left w:val="none" w:sz="0" w:space="0" w:color="auto"/>
        <w:bottom w:val="none" w:sz="0" w:space="0" w:color="auto"/>
        <w:right w:val="none" w:sz="0" w:space="0" w:color="auto"/>
      </w:divBdr>
    </w:div>
    <w:div w:id="1126705252">
      <w:bodyDiv w:val="1"/>
      <w:marLeft w:val="0"/>
      <w:marRight w:val="0"/>
      <w:marTop w:val="0"/>
      <w:marBottom w:val="0"/>
      <w:divBdr>
        <w:top w:val="none" w:sz="0" w:space="0" w:color="auto"/>
        <w:left w:val="none" w:sz="0" w:space="0" w:color="auto"/>
        <w:bottom w:val="none" w:sz="0" w:space="0" w:color="auto"/>
        <w:right w:val="none" w:sz="0" w:space="0" w:color="auto"/>
      </w:divBdr>
    </w:div>
    <w:div w:id="1172647022">
      <w:bodyDiv w:val="1"/>
      <w:marLeft w:val="0"/>
      <w:marRight w:val="0"/>
      <w:marTop w:val="0"/>
      <w:marBottom w:val="0"/>
      <w:divBdr>
        <w:top w:val="none" w:sz="0" w:space="0" w:color="auto"/>
        <w:left w:val="none" w:sz="0" w:space="0" w:color="auto"/>
        <w:bottom w:val="none" w:sz="0" w:space="0" w:color="auto"/>
        <w:right w:val="none" w:sz="0" w:space="0" w:color="auto"/>
      </w:divBdr>
      <w:divsChild>
        <w:div w:id="2136941095">
          <w:marLeft w:val="0"/>
          <w:marRight w:val="0"/>
          <w:marTop w:val="0"/>
          <w:marBottom w:val="0"/>
          <w:divBdr>
            <w:top w:val="none" w:sz="0" w:space="0" w:color="auto"/>
            <w:left w:val="none" w:sz="0" w:space="0" w:color="auto"/>
            <w:bottom w:val="none" w:sz="0" w:space="0" w:color="auto"/>
            <w:right w:val="none" w:sz="0" w:space="0" w:color="auto"/>
          </w:divBdr>
          <w:divsChild>
            <w:div w:id="1200631227">
              <w:marLeft w:val="0"/>
              <w:marRight w:val="0"/>
              <w:marTop w:val="0"/>
              <w:marBottom w:val="0"/>
              <w:divBdr>
                <w:top w:val="none" w:sz="0" w:space="0" w:color="auto"/>
                <w:left w:val="none" w:sz="0" w:space="0" w:color="auto"/>
                <w:bottom w:val="none" w:sz="0" w:space="0" w:color="auto"/>
                <w:right w:val="none" w:sz="0" w:space="0" w:color="auto"/>
              </w:divBdr>
              <w:divsChild>
                <w:div w:id="1942059459">
                  <w:marLeft w:val="0"/>
                  <w:marRight w:val="0"/>
                  <w:marTop w:val="0"/>
                  <w:marBottom w:val="0"/>
                  <w:divBdr>
                    <w:top w:val="none" w:sz="0" w:space="0" w:color="auto"/>
                    <w:left w:val="none" w:sz="0" w:space="0" w:color="auto"/>
                    <w:bottom w:val="none" w:sz="0" w:space="0" w:color="auto"/>
                    <w:right w:val="none" w:sz="0" w:space="0" w:color="auto"/>
                  </w:divBdr>
                  <w:divsChild>
                    <w:div w:id="812526351">
                      <w:marLeft w:val="0"/>
                      <w:marRight w:val="0"/>
                      <w:marTop w:val="0"/>
                      <w:marBottom w:val="0"/>
                      <w:divBdr>
                        <w:top w:val="none" w:sz="0" w:space="0" w:color="auto"/>
                        <w:left w:val="none" w:sz="0" w:space="0" w:color="auto"/>
                        <w:bottom w:val="none" w:sz="0" w:space="0" w:color="auto"/>
                        <w:right w:val="none" w:sz="0" w:space="0" w:color="auto"/>
                      </w:divBdr>
                      <w:divsChild>
                        <w:div w:id="258173280">
                          <w:marLeft w:val="0"/>
                          <w:marRight w:val="0"/>
                          <w:marTop w:val="0"/>
                          <w:marBottom w:val="0"/>
                          <w:divBdr>
                            <w:top w:val="none" w:sz="0" w:space="0" w:color="auto"/>
                            <w:left w:val="none" w:sz="0" w:space="0" w:color="auto"/>
                            <w:bottom w:val="none" w:sz="0" w:space="0" w:color="auto"/>
                            <w:right w:val="none" w:sz="0" w:space="0" w:color="auto"/>
                          </w:divBdr>
                          <w:divsChild>
                            <w:div w:id="1637031308">
                              <w:marLeft w:val="0"/>
                              <w:marRight w:val="0"/>
                              <w:marTop w:val="0"/>
                              <w:marBottom w:val="0"/>
                              <w:divBdr>
                                <w:top w:val="none" w:sz="0" w:space="0" w:color="auto"/>
                                <w:left w:val="none" w:sz="0" w:space="0" w:color="auto"/>
                                <w:bottom w:val="none" w:sz="0" w:space="0" w:color="auto"/>
                                <w:right w:val="none" w:sz="0" w:space="0" w:color="auto"/>
                              </w:divBdr>
                              <w:divsChild>
                                <w:div w:id="3207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454961">
      <w:bodyDiv w:val="1"/>
      <w:marLeft w:val="0"/>
      <w:marRight w:val="0"/>
      <w:marTop w:val="0"/>
      <w:marBottom w:val="0"/>
      <w:divBdr>
        <w:top w:val="none" w:sz="0" w:space="0" w:color="auto"/>
        <w:left w:val="none" w:sz="0" w:space="0" w:color="auto"/>
        <w:bottom w:val="none" w:sz="0" w:space="0" w:color="auto"/>
        <w:right w:val="none" w:sz="0" w:space="0" w:color="auto"/>
      </w:divBdr>
      <w:divsChild>
        <w:div w:id="1323578803">
          <w:marLeft w:val="346"/>
          <w:marRight w:val="0"/>
          <w:marTop w:val="0"/>
          <w:marBottom w:val="0"/>
          <w:divBdr>
            <w:top w:val="none" w:sz="0" w:space="0" w:color="auto"/>
            <w:left w:val="none" w:sz="0" w:space="0" w:color="auto"/>
            <w:bottom w:val="none" w:sz="0" w:space="0" w:color="auto"/>
            <w:right w:val="none" w:sz="0" w:space="0" w:color="auto"/>
          </w:divBdr>
        </w:div>
        <w:div w:id="670064137">
          <w:marLeft w:val="346"/>
          <w:marRight w:val="0"/>
          <w:marTop w:val="0"/>
          <w:marBottom w:val="0"/>
          <w:divBdr>
            <w:top w:val="none" w:sz="0" w:space="0" w:color="auto"/>
            <w:left w:val="none" w:sz="0" w:space="0" w:color="auto"/>
            <w:bottom w:val="none" w:sz="0" w:space="0" w:color="auto"/>
            <w:right w:val="none" w:sz="0" w:space="0" w:color="auto"/>
          </w:divBdr>
        </w:div>
        <w:div w:id="848133116">
          <w:marLeft w:val="346"/>
          <w:marRight w:val="0"/>
          <w:marTop w:val="0"/>
          <w:marBottom w:val="0"/>
          <w:divBdr>
            <w:top w:val="none" w:sz="0" w:space="0" w:color="auto"/>
            <w:left w:val="none" w:sz="0" w:space="0" w:color="auto"/>
            <w:bottom w:val="none" w:sz="0" w:space="0" w:color="auto"/>
            <w:right w:val="none" w:sz="0" w:space="0" w:color="auto"/>
          </w:divBdr>
        </w:div>
        <w:div w:id="493304961">
          <w:marLeft w:val="346"/>
          <w:marRight w:val="0"/>
          <w:marTop w:val="0"/>
          <w:marBottom w:val="0"/>
          <w:divBdr>
            <w:top w:val="none" w:sz="0" w:space="0" w:color="auto"/>
            <w:left w:val="none" w:sz="0" w:space="0" w:color="auto"/>
            <w:bottom w:val="none" w:sz="0" w:space="0" w:color="auto"/>
            <w:right w:val="none" w:sz="0" w:space="0" w:color="auto"/>
          </w:divBdr>
        </w:div>
      </w:divsChild>
    </w:div>
    <w:div w:id="1178278036">
      <w:bodyDiv w:val="1"/>
      <w:marLeft w:val="0"/>
      <w:marRight w:val="0"/>
      <w:marTop w:val="0"/>
      <w:marBottom w:val="0"/>
      <w:divBdr>
        <w:top w:val="none" w:sz="0" w:space="0" w:color="auto"/>
        <w:left w:val="none" w:sz="0" w:space="0" w:color="auto"/>
        <w:bottom w:val="none" w:sz="0" w:space="0" w:color="auto"/>
        <w:right w:val="none" w:sz="0" w:space="0" w:color="auto"/>
      </w:divBdr>
      <w:divsChild>
        <w:div w:id="1844200009">
          <w:marLeft w:val="346"/>
          <w:marRight w:val="0"/>
          <w:marTop w:val="0"/>
          <w:marBottom w:val="0"/>
          <w:divBdr>
            <w:top w:val="none" w:sz="0" w:space="0" w:color="auto"/>
            <w:left w:val="none" w:sz="0" w:space="0" w:color="auto"/>
            <w:bottom w:val="none" w:sz="0" w:space="0" w:color="auto"/>
            <w:right w:val="none" w:sz="0" w:space="0" w:color="auto"/>
          </w:divBdr>
        </w:div>
        <w:div w:id="1980265238">
          <w:marLeft w:val="346"/>
          <w:marRight w:val="0"/>
          <w:marTop w:val="0"/>
          <w:marBottom w:val="0"/>
          <w:divBdr>
            <w:top w:val="none" w:sz="0" w:space="0" w:color="auto"/>
            <w:left w:val="none" w:sz="0" w:space="0" w:color="auto"/>
            <w:bottom w:val="none" w:sz="0" w:space="0" w:color="auto"/>
            <w:right w:val="none" w:sz="0" w:space="0" w:color="auto"/>
          </w:divBdr>
        </w:div>
        <w:div w:id="1044060551">
          <w:marLeft w:val="346"/>
          <w:marRight w:val="0"/>
          <w:marTop w:val="0"/>
          <w:marBottom w:val="0"/>
          <w:divBdr>
            <w:top w:val="none" w:sz="0" w:space="0" w:color="auto"/>
            <w:left w:val="none" w:sz="0" w:space="0" w:color="auto"/>
            <w:bottom w:val="none" w:sz="0" w:space="0" w:color="auto"/>
            <w:right w:val="none" w:sz="0" w:space="0" w:color="auto"/>
          </w:divBdr>
        </w:div>
        <w:div w:id="1862278584">
          <w:marLeft w:val="346"/>
          <w:marRight w:val="0"/>
          <w:marTop w:val="0"/>
          <w:marBottom w:val="0"/>
          <w:divBdr>
            <w:top w:val="none" w:sz="0" w:space="0" w:color="auto"/>
            <w:left w:val="none" w:sz="0" w:space="0" w:color="auto"/>
            <w:bottom w:val="none" w:sz="0" w:space="0" w:color="auto"/>
            <w:right w:val="none" w:sz="0" w:space="0" w:color="auto"/>
          </w:divBdr>
        </w:div>
        <w:div w:id="983969500">
          <w:marLeft w:val="346"/>
          <w:marRight w:val="0"/>
          <w:marTop w:val="0"/>
          <w:marBottom w:val="0"/>
          <w:divBdr>
            <w:top w:val="none" w:sz="0" w:space="0" w:color="auto"/>
            <w:left w:val="none" w:sz="0" w:space="0" w:color="auto"/>
            <w:bottom w:val="none" w:sz="0" w:space="0" w:color="auto"/>
            <w:right w:val="none" w:sz="0" w:space="0" w:color="auto"/>
          </w:divBdr>
        </w:div>
        <w:div w:id="1014458849">
          <w:marLeft w:val="346"/>
          <w:marRight w:val="0"/>
          <w:marTop w:val="0"/>
          <w:marBottom w:val="0"/>
          <w:divBdr>
            <w:top w:val="none" w:sz="0" w:space="0" w:color="auto"/>
            <w:left w:val="none" w:sz="0" w:space="0" w:color="auto"/>
            <w:bottom w:val="none" w:sz="0" w:space="0" w:color="auto"/>
            <w:right w:val="none" w:sz="0" w:space="0" w:color="auto"/>
          </w:divBdr>
        </w:div>
        <w:div w:id="2137330846">
          <w:marLeft w:val="346"/>
          <w:marRight w:val="0"/>
          <w:marTop w:val="0"/>
          <w:marBottom w:val="0"/>
          <w:divBdr>
            <w:top w:val="none" w:sz="0" w:space="0" w:color="auto"/>
            <w:left w:val="none" w:sz="0" w:space="0" w:color="auto"/>
            <w:bottom w:val="none" w:sz="0" w:space="0" w:color="auto"/>
            <w:right w:val="none" w:sz="0" w:space="0" w:color="auto"/>
          </w:divBdr>
        </w:div>
        <w:div w:id="2044865467">
          <w:marLeft w:val="346"/>
          <w:marRight w:val="0"/>
          <w:marTop w:val="0"/>
          <w:marBottom w:val="0"/>
          <w:divBdr>
            <w:top w:val="none" w:sz="0" w:space="0" w:color="auto"/>
            <w:left w:val="none" w:sz="0" w:space="0" w:color="auto"/>
            <w:bottom w:val="none" w:sz="0" w:space="0" w:color="auto"/>
            <w:right w:val="none" w:sz="0" w:space="0" w:color="auto"/>
          </w:divBdr>
        </w:div>
        <w:div w:id="1072239839">
          <w:marLeft w:val="346"/>
          <w:marRight w:val="0"/>
          <w:marTop w:val="0"/>
          <w:marBottom w:val="0"/>
          <w:divBdr>
            <w:top w:val="none" w:sz="0" w:space="0" w:color="auto"/>
            <w:left w:val="none" w:sz="0" w:space="0" w:color="auto"/>
            <w:bottom w:val="none" w:sz="0" w:space="0" w:color="auto"/>
            <w:right w:val="none" w:sz="0" w:space="0" w:color="auto"/>
          </w:divBdr>
        </w:div>
        <w:div w:id="868836828">
          <w:marLeft w:val="346"/>
          <w:marRight w:val="0"/>
          <w:marTop w:val="0"/>
          <w:marBottom w:val="0"/>
          <w:divBdr>
            <w:top w:val="none" w:sz="0" w:space="0" w:color="auto"/>
            <w:left w:val="none" w:sz="0" w:space="0" w:color="auto"/>
            <w:bottom w:val="none" w:sz="0" w:space="0" w:color="auto"/>
            <w:right w:val="none" w:sz="0" w:space="0" w:color="auto"/>
          </w:divBdr>
        </w:div>
      </w:divsChild>
    </w:div>
    <w:div w:id="1200317299">
      <w:bodyDiv w:val="1"/>
      <w:marLeft w:val="0"/>
      <w:marRight w:val="0"/>
      <w:marTop w:val="0"/>
      <w:marBottom w:val="0"/>
      <w:divBdr>
        <w:top w:val="none" w:sz="0" w:space="0" w:color="auto"/>
        <w:left w:val="none" w:sz="0" w:space="0" w:color="auto"/>
        <w:bottom w:val="none" w:sz="0" w:space="0" w:color="auto"/>
        <w:right w:val="none" w:sz="0" w:space="0" w:color="auto"/>
      </w:divBdr>
      <w:divsChild>
        <w:div w:id="1662467912">
          <w:marLeft w:val="0"/>
          <w:marRight w:val="0"/>
          <w:marTop w:val="0"/>
          <w:marBottom w:val="0"/>
          <w:divBdr>
            <w:top w:val="none" w:sz="0" w:space="0" w:color="auto"/>
            <w:left w:val="none" w:sz="0" w:space="0" w:color="auto"/>
            <w:bottom w:val="none" w:sz="0" w:space="0" w:color="auto"/>
            <w:right w:val="none" w:sz="0" w:space="0" w:color="auto"/>
          </w:divBdr>
          <w:divsChild>
            <w:div w:id="659770716">
              <w:marLeft w:val="0"/>
              <w:marRight w:val="0"/>
              <w:marTop w:val="0"/>
              <w:marBottom w:val="0"/>
              <w:divBdr>
                <w:top w:val="none" w:sz="0" w:space="0" w:color="auto"/>
                <w:left w:val="none" w:sz="0" w:space="0" w:color="auto"/>
                <w:bottom w:val="none" w:sz="0" w:space="0" w:color="auto"/>
                <w:right w:val="none" w:sz="0" w:space="0" w:color="auto"/>
              </w:divBdr>
              <w:divsChild>
                <w:div w:id="23945611">
                  <w:marLeft w:val="0"/>
                  <w:marRight w:val="0"/>
                  <w:marTop w:val="0"/>
                  <w:marBottom w:val="0"/>
                  <w:divBdr>
                    <w:top w:val="none" w:sz="0" w:space="0" w:color="auto"/>
                    <w:left w:val="none" w:sz="0" w:space="0" w:color="auto"/>
                    <w:bottom w:val="none" w:sz="0" w:space="0" w:color="auto"/>
                    <w:right w:val="none" w:sz="0" w:space="0" w:color="auto"/>
                  </w:divBdr>
                  <w:divsChild>
                    <w:div w:id="1052117910">
                      <w:marLeft w:val="0"/>
                      <w:marRight w:val="0"/>
                      <w:marTop w:val="0"/>
                      <w:marBottom w:val="0"/>
                      <w:divBdr>
                        <w:top w:val="none" w:sz="0" w:space="0" w:color="auto"/>
                        <w:left w:val="none" w:sz="0" w:space="0" w:color="auto"/>
                        <w:bottom w:val="none" w:sz="0" w:space="0" w:color="auto"/>
                        <w:right w:val="none" w:sz="0" w:space="0" w:color="auto"/>
                      </w:divBdr>
                      <w:divsChild>
                        <w:div w:id="2116779082">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787729">
      <w:bodyDiv w:val="1"/>
      <w:marLeft w:val="0"/>
      <w:marRight w:val="0"/>
      <w:marTop w:val="0"/>
      <w:marBottom w:val="0"/>
      <w:divBdr>
        <w:top w:val="none" w:sz="0" w:space="0" w:color="auto"/>
        <w:left w:val="none" w:sz="0" w:space="0" w:color="auto"/>
        <w:bottom w:val="none" w:sz="0" w:space="0" w:color="auto"/>
        <w:right w:val="none" w:sz="0" w:space="0" w:color="auto"/>
      </w:divBdr>
    </w:div>
    <w:div w:id="1240209319">
      <w:bodyDiv w:val="1"/>
      <w:marLeft w:val="0"/>
      <w:marRight w:val="0"/>
      <w:marTop w:val="0"/>
      <w:marBottom w:val="0"/>
      <w:divBdr>
        <w:top w:val="none" w:sz="0" w:space="0" w:color="auto"/>
        <w:left w:val="none" w:sz="0" w:space="0" w:color="auto"/>
        <w:bottom w:val="none" w:sz="0" w:space="0" w:color="auto"/>
        <w:right w:val="none" w:sz="0" w:space="0" w:color="auto"/>
      </w:divBdr>
    </w:div>
    <w:div w:id="1253859565">
      <w:bodyDiv w:val="1"/>
      <w:marLeft w:val="0"/>
      <w:marRight w:val="0"/>
      <w:marTop w:val="0"/>
      <w:marBottom w:val="0"/>
      <w:divBdr>
        <w:top w:val="none" w:sz="0" w:space="0" w:color="auto"/>
        <w:left w:val="none" w:sz="0" w:space="0" w:color="auto"/>
        <w:bottom w:val="none" w:sz="0" w:space="0" w:color="auto"/>
        <w:right w:val="none" w:sz="0" w:space="0" w:color="auto"/>
      </w:divBdr>
    </w:div>
    <w:div w:id="1330937369">
      <w:bodyDiv w:val="1"/>
      <w:marLeft w:val="0"/>
      <w:marRight w:val="0"/>
      <w:marTop w:val="0"/>
      <w:marBottom w:val="0"/>
      <w:divBdr>
        <w:top w:val="none" w:sz="0" w:space="0" w:color="auto"/>
        <w:left w:val="none" w:sz="0" w:space="0" w:color="auto"/>
        <w:bottom w:val="none" w:sz="0" w:space="0" w:color="auto"/>
        <w:right w:val="none" w:sz="0" w:space="0" w:color="auto"/>
      </w:divBdr>
      <w:divsChild>
        <w:div w:id="1305693617">
          <w:marLeft w:val="346"/>
          <w:marRight w:val="0"/>
          <w:marTop w:val="0"/>
          <w:marBottom w:val="0"/>
          <w:divBdr>
            <w:top w:val="none" w:sz="0" w:space="0" w:color="auto"/>
            <w:left w:val="none" w:sz="0" w:space="0" w:color="auto"/>
            <w:bottom w:val="none" w:sz="0" w:space="0" w:color="auto"/>
            <w:right w:val="none" w:sz="0" w:space="0" w:color="auto"/>
          </w:divBdr>
        </w:div>
        <w:div w:id="513105810">
          <w:marLeft w:val="346"/>
          <w:marRight w:val="0"/>
          <w:marTop w:val="0"/>
          <w:marBottom w:val="0"/>
          <w:divBdr>
            <w:top w:val="none" w:sz="0" w:space="0" w:color="auto"/>
            <w:left w:val="none" w:sz="0" w:space="0" w:color="auto"/>
            <w:bottom w:val="none" w:sz="0" w:space="0" w:color="auto"/>
            <w:right w:val="none" w:sz="0" w:space="0" w:color="auto"/>
          </w:divBdr>
        </w:div>
        <w:div w:id="156846517">
          <w:marLeft w:val="346"/>
          <w:marRight w:val="0"/>
          <w:marTop w:val="0"/>
          <w:marBottom w:val="0"/>
          <w:divBdr>
            <w:top w:val="none" w:sz="0" w:space="0" w:color="auto"/>
            <w:left w:val="none" w:sz="0" w:space="0" w:color="auto"/>
            <w:bottom w:val="none" w:sz="0" w:space="0" w:color="auto"/>
            <w:right w:val="none" w:sz="0" w:space="0" w:color="auto"/>
          </w:divBdr>
        </w:div>
      </w:divsChild>
    </w:div>
    <w:div w:id="1373844077">
      <w:bodyDiv w:val="1"/>
      <w:marLeft w:val="0"/>
      <w:marRight w:val="0"/>
      <w:marTop w:val="0"/>
      <w:marBottom w:val="0"/>
      <w:divBdr>
        <w:top w:val="none" w:sz="0" w:space="0" w:color="auto"/>
        <w:left w:val="none" w:sz="0" w:space="0" w:color="auto"/>
        <w:bottom w:val="none" w:sz="0" w:space="0" w:color="auto"/>
        <w:right w:val="none" w:sz="0" w:space="0" w:color="auto"/>
      </w:divBdr>
      <w:divsChild>
        <w:div w:id="1619874737">
          <w:marLeft w:val="0"/>
          <w:marRight w:val="0"/>
          <w:marTop w:val="0"/>
          <w:marBottom w:val="0"/>
          <w:divBdr>
            <w:top w:val="none" w:sz="0" w:space="0" w:color="auto"/>
            <w:left w:val="none" w:sz="0" w:space="0" w:color="auto"/>
            <w:bottom w:val="none" w:sz="0" w:space="0" w:color="auto"/>
            <w:right w:val="none" w:sz="0" w:space="0" w:color="auto"/>
          </w:divBdr>
          <w:divsChild>
            <w:div w:id="2014215863">
              <w:marLeft w:val="0"/>
              <w:marRight w:val="0"/>
              <w:marTop w:val="0"/>
              <w:marBottom w:val="0"/>
              <w:divBdr>
                <w:top w:val="none" w:sz="0" w:space="0" w:color="auto"/>
                <w:left w:val="none" w:sz="0" w:space="0" w:color="auto"/>
                <w:bottom w:val="none" w:sz="0" w:space="0" w:color="auto"/>
                <w:right w:val="none" w:sz="0" w:space="0" w:color="auto"/>
              </w:divBdr>
              <w:divsChild>
                <w:div w:id="841090008">
                  <w:marLeft w:val="0"/>
                  <w:marRight w:val="0"/>
                  <w:marTop w:val="0"/>
                  <w:marBottom w:val="0"/>
                  <w:divBdr>
                    <w:top w:val="none" w:sz="0" w:space="0" w:color="auto"/>
                    <w:left w:val="none" w:sz="0" w:space="0" w:color="auto"/>
                    <w:bottom w:val="none" w:sz="0" w:space="0" w:color="auto"/>
                    <w:right w:val="none" w:sz="0" w:space="0" w:color="auto"/>
                  </w:divBdr>
                  <w:divsChild>
                    <w:div w:id="1847673755">
                      <w:marLeft w:val="0"/>
                      <w:marRight w:val="2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429293">
      <w:bodyDiv w:val="1"/>
      <w:marLeft w:val="0"/>
      <w:marRight w:val="0"/>
      <w:marTop w:val="0"/>
      <w:marBottom w:val="0"/>
      <w:divBdr>
        <w:top w:val="none" w:sz="0" w:space="0" w:color="auto"/>
        <w:left w:val="none" w:sz="0" w:space="0" w:color="auto"/>
        <w:bottom w:val="none" w:sz="0" w:space="0" w:color="auto"/>
        <w:right w:val="none" w:sz="0" w:space="0" w:color="auto"/>
      </w:divBdr>
    </w:div>
    <w:div w:id="1419136513">
      <w:bodyDiv w:val="1"/>
      <w:marLeft w:val="0"/>
      <w:marRight w:val="0"/>
      <w:marTop w:val="0"/>
      <w:marBottom w:val="0"/>
      <w:divBdr>
        <w:top w:val="none" w:sz="0" w:space="0" w:color="auto"/>
        <w:left w:val="none" w:sz="0" w:space="0" w:color="auto"/>
        <w:bottom w:val="none" w:sz="0" w:space="0" w:color="auto"/>
        <w:right w:val="none" w:sz="0" w:space="0" w:color="auto"/>
      </w:divBdr>
    </w:div>
    <w:div w:id="1546257137">
      <w:bodyDiv w:val="1"/>
      <w:marLeft w:val="0"/>
      <w:marRight w:val="0"/>
      <w:marTop w:val="0"/>
      <w:marBottom w:val="0"/>
      <w:divBdr>
        <w:top w:val="none" w:sz="0" w:space="0" w:color="auto"/>
        <w:left w:val="none" w:sz="0" w:space="0" w:color="auto"/>
        <w:bottom w:val="none" w:sz="0" w:space="0" w:color="auto"/>
        <w:right w:val="none" w:sz="0" w:space="0" w:color="auto"/>
      </w:divBdr>
    </w:div>
    <w:div w:id="1553615816">
      <w:bodyDiv w:val="1"/>
      <w:marLeft w:val="0"/>
      <w:marRight w:val="0"/>
      <w:marTop w:val="0"/>
      <w:marBottom w:val="0"/>
      <w:divBdr>
        <w:top w:val="none" w:sz="0" w:space="0" w:color="auto"/>
        <w:left w:val="none" w:sz="0" w:space="0" w:color="auto"/>
        <w:bottom w:val="none" w:sz="0" w:space="0" w:color="auto"/>
        <w:right w:val="none" w:sz="0" w:space="0" w:color="auto"/>
      </w:divBdr>
    </w:div>
    <w:div w:id="1596161091">
      <w:bodyDiv w:val="1"/>
      <w:marLeft w:val="0"/>
      <w:marRight w:val="0"/>
      <w:marTop w:val="0"/>
      <w:marBottom w:val="0"/>
      <w:divBdr>
        <w:top w:val="none" w:sz="0" w:space="0" w:color="auto"/>
        <w:left w:val="none" w:sz="0" w:space="0" w:color="auto"/>
        <w:bottom w:val="none" w:sz="0" w:space="0" w:color="auto"/>
        <w:right w:val="none" w:sz="0" w:space="0" w:color="auto"/>
      </w:divBdr>
    </w:div>
    <w:div w:id="1675912615">
      <w:bodyDiv w:val="1"/>
      <w:marLeft w:val="0"/>
      <w:marRight w:val="0"/>
      <w:marTop w:val="0"/>
      <w:marBottom w:val="0"/>
      <w:divBdr>
        <w:top w:val="none" w:sz="0" w:space="0" w:color="auto"/>
        <w:left w:val="none" w:sz="0" w:space="0" w:color="auto"/>
        <w:bottom w:val="none" w:sz="0" w:space="0" w:color="auto"/>
        <w:right w:val="none" w:sz="0" w:space="0" w:color="auto"/>
      </w:divBdr>
    </w:div>
    <w:div w:id="1694064883">
      <w:bodyDiv w:val="1"/>
      <w:marLeft w:val="0"/>
      <w:marRight w:val="0"/>
      <w:marTop w:val="0"/>
      <w:marBottom w:val="0"/>
      <w:divBdr>
        <w:top w:val="none" w:sz="0" w:space="0" w:color="auto"/>
        <w:left w:val="none" w:sz="0" w:space="0" w:color="auto"/>
        <w:bottom w:val="none" w:sz="0" w:space="0" w:color="auto"/>
        <w:right w:val="none" w:sz="0" w:space="0" w:color="auto"/>
      </w:divBdr>
    </w:div>
    <w:div w:id="1724938561">
      <w:bodyDiv w:val="1"/>
      <w:marLeft w:val="0"/>
      <w:marRight w:val="0"/>
      <w:marTop w:val="0"/>
      <w:marBottom w:val="0"/>
      <w:divBdr>
        <w:top w:val="none" w:sz="0" w:space="0" w:color="auto"/>
        <w:left w:val="none" w:sz="0" w:space="0" w:color="auto"/>
        <w:bottom w:val="none" w:sz="0" w:space="0" w:color="auto"/>
        <w:right w:val="none" w:sz="0" w:space="0" w:color="auto"/>
      </w:divBdr>
    </w:div>
    <w:div w:id="1728841727">
      <w:bodyDiv w:val="1"/>
      <w:marLeft w:val="0"/>
      <w:marRight w:val="0"/>
      <w:marTop w:val="0"/>
      <w:marBottom w:val="0"/>
      <w:divBdr>
        <w:top w:val="none" w:sz="0" w:space="0" w:color="auto"/>
        <w:left w:val="none" w:sz="0" w:space="0" w:color="auto"/>
        <w:bottom w:val="none" w:sz="0" w:space="0" w:color="auto"/>
        <w:right w:val="none" w:sz="0" w:space="0" w:color="auto"/>
      </w:divBdr>
    </w:div>
    <w:div w:id="1840122389">
      <w:bodyDiv w:val="1"/>
      <w:marLeft w:val="0"/>
      <w:marRight w:val="0"/>
      <w:marTop w:val="0"/>
      <w:marBottom w:val="0"/>
      <w:divBdr>
        <w:top w:val="none" w:sz="0" w:space="0" w:color="auto"/>
        <w:left w:val="none" w:sz="0" w:space="0" w:color="auto"/>
        <w:bottom w:val="none" w:sz="0" w:space="0" w:color="auto"/>
        <w:right w:val="none" w:sz="0" w:space="0" w:color="auto"/>
      </w:divBdr>
    </w:div>
    <w:div w:id="1950964899">
      <w:bodyDiv w:val="1"/>
      <w:marLeft w:val="0"/>
      <w:marRight w:val="0"/>
      <w:marTop w:val="0"/>
      <w:marBottom w:val="0"/>
      <w:divBdr>
        <w:top w:val="none" w:sz="0" w:space="0" w:color="auto"/>
        <w:left w:val="none" w:sz="0" w:space="0" w:color="auto"/>
        <w:bottom w:val="none" w:sz="0" w:space="0" w:color="auto"/>
        <w:right w:val="none" w:sz="0" w:space="0" w:color="auto"/>
      </w:divBdr>
    </w:div>
    <w:div w:id="1954434043">
      <w:bodyDiv w:val="1"/>
      <w:marLeft w:val="0"/>
      <w:marRight w:val="0"/>
      <w:marTop w:val="0"/>
      <w:marBottom w:val="0"/>
      <w:divBdr>
        <w:top w:val="none" w:sz="0" w:space="0" w:color="auto"/>
        <w:left w:val="none" w:sz="0" w:space="0" w:color="auto"/>
        <w:bottom w:val="none" w:sz="0" w:space="0" w:color="auto"/>
        <w:right w:val="none" w:sz="0" w:space="0" w:color="auto"/>
      </w:divBdr>
    </w:div>
    <w:div w:id="1992100934">
      <w:bodyDiv w:val="1"/>
      <w:marLeft w:val="0"/>
      <w:marRight w:val="0"/>
      <w:marTop w:val="0"/>
      <w:marBottom w:val="0"/>
      <w:divBdr>
        <w:top w:val="none" w:sz="0" w:space="0" w:color="auto"/>
        <w:left w:val="none" w:sz="0" w:space="0" w:color="auto"/>
        <w:bottom w:val="none" w:sz="0" w:space="0" w:color="auto"/>
        <w:right w:val="none" w:sz="0" w:space="0" w:color="auto"/>
      </w:divBdr>
    </w:div>
    <w:div w:id="2035493703">
      <w:bodyDiv w:val="1"/>
      <w:marLeft w:val="0"/>
      <w:marRight w:val="0"/>
      <w:marTop w:val="0"/>
      <w:marBottom w:val="0"/>
      <w:divBdr>
        <w:top w:val="none" w:sz="0" w:space="0" w:color="auto"/>
        <w:left w:val="none" w:sz="0" w:space="0" w:color="auto"/>
        <w:bottom w:val="none" w:sz="0" w:space="0" w:color="auto"/>
        <w:right w:val="none" w:sz="0" w:space="0" w:color="auto"/>
      </w:divBdr>
      <w:divsChild>
        <w:div w:id="121072137">
          <w:marLeft w:val="0"/>
          <w:marRight w:val="0"/>
          <w:marTop w:val="0"/>
          <w:marBottom w:val="0"/>
          <w:divBdr>
            <w:top w:val="none" w:sz="0" w:space="0" w:color="auto"/>
            <w:left w:val="none" w:sz="0" w:space="0" w:color="auto"/>
            <w:bottom w:val="none" w:sz="0" w:space="0" w:color="auto"/>
            <w:right w:val="none" w:sz="0" w:space="0" w:color="auto"/>
          </w:divBdr>
          <w:divsChild>
            <w:div w:id="51850697">
              <w:marLeft w:val="0"/>
              <w:marRight w:val="0"/>
              <w:marTop w:val="0"/>
              <w:marBottom w:val="0"/>
              <w:divBdr>
                <w:top w:val="none" w:sz="0" w:space="0" w:color="auto"/>
                <w:left w:val="none" w:sz="0" w:space="0" w:color="auto"/>
                <w:bottom w:val="none" w:sz="0" w:space="0" w:color="auto"/>
                <w:right w:val="none" w:sz="0" w:space="0" w:color="auto"/>
              </w:divBdr>
              <w:divsChild>
                <w:div w:id="208129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Statement_on_Auditing_Standards_No._70:_Service_Organizations" TargetMode="External"/><Relationship Id="rId117" Type="http://schemas.openxmlformats.org/officeDocument/2006/relationships/image" Target="media/image69.png"/><Relationship Id="rId21" Type="http://schemas.openxmlformats.org/officeDocument/2006/relationships/hyperlink" Target="http://www.doforms.com/support/how-to-videos/how-to-manage-website-branding.htm" TargetMode="External"/><Relationship Id="rId42" Type="http://schemas.openxmlformats.org/officeDocument/2006/relationships/image" Target="media/image7.png"/><Relationship Id="rId47" Type="http://schemas.openxmlformats.org/officeDocument/2006/relationships/image" Target="media/image10.png"/><Relationship Id="rId63" Type="http://schemas.openxmlformats.org/officeDocument/2006/relationships/image" Target="media/image25.png"/><Relationship Id="rId68" Type="http://schemas.openxmlformats.org/officeDocument/2006/relationships/footer" Target="footer15.xml"/><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hyperlink" Target="http://www.doforms.com/support/how-to-videos/how-to-questionnaire.htm" TargetMode="External"/><Relationship Id="rId133" Type="http://schemas.openxmlformats.org/officeDocument/2006/relationships/hyperlink" Target="http://www.doforms.com/support/how-to-videos/how-to-create-a-simple-invoice.htm" TargetMode="External"/><Relationship Id="rId138" Type="http://schemas.openxmlformats.org/officeDocument/2006/relationships/image" Target="media/image79.png"/><Relationship Id="rId154" Type="http://schemas.openxmlformats.org/officeDocument/2006/relationships/image" Target="media/image85.png"/><Relationship Id="rId159" Type="http://schemas.openxmlformats.org/officeDocument/2006/relationships/footer" Target="footer27.xml"/><Relationship Id="rId16" Type="http://schemas.openxmlformats.org/officeDocument/2006/relationships/footer" Target="footer5.xml"/><Relationship Id="rId107" Type="http://schemas.openxmlformats.org/officeDocument/2006/relationships/image" Target="media/image61.png"/><Relationship Id="rId11" Type="http://schemas.openxmlformats.org/officeDocument/2006/relationships/image" Target="media/image1.png"/><Relationship Id="rId32" Type="http://schemas.openxmlformats.org/officeDocument/2006/relationships/footer" Target="footer9.xml"/><Relationship Id="rId37" Type="http://schemas.openxmlformats.org/officeDocument/2006/relationships/footer" Target="footer11.xm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2.png"/><Relationship Id="rId79" Type="http://schemas.openxmlformats.org/officeDocument/2006/relationships/footer" Target="footer18.xml"/><Relationship Id="rId102" Type="http://schemas.openxmlformats.org/officeDocument/2006/relationships/image" Target="media/image56.png"/><Relationship Id="rId123" Type="http://schemas.openxmlformats.org/officeDocument/2006/relationships/hyperlink" Target="http://www.doforms.com/support/how-to-videos/how-to-action-launch-app.htm" TargetMode="External"/><Relationship Id="rId128" Type="http://schemas.openxmlformats.org/officeDocument/2006/relationships/hyperlink" Target="http://www.doforms.com/support/how-to-videos/how-to-create-a-simple-lookup.htm" TargetMode="External"/><Relationship Id="rId144" Type="http://schemas.openxmlformats.org/officeDocument/2006/relationships/image" Target="media/image82.png"/><Relationship Id="rId149" Type="http://schemas.openxmlformats.org/officeDocument/2006/relationships/footer" Target="footer24.xml"/><Relationship Id="rId5" Type="http://schemas.openxmlformats.org/officeDocument/2006/relationships/numbering" Target="numbering.xml"/><Relationship Id="rId90" Type="http://schemas.openxmlformats.org/officeDocument/2006/relationships/image" Target="media/image45.png"/><Relationship Id="rId95" Type="http://schemas.openxmlformats.org/officeDocument/2006/relationships/hyperlink" Target="http://handleopenurl.com" TargetMode="External"/><Relationship Id="rId160" Type="http://schemas.openxmlformats.org/officeDocument/2006/relationships/footer" Target="footer28.xml"/><Relationship Id="rId165" Type="http://schemas.openxmlformats.org/officeDocument/2006/relationships/hyperlink" Target="http://www.doforms.com/contact" TargetMode="External"/><Relationship Id="rId22" Type="http://schemas.openxmlformats.org/officeDocument/2006/relationships/image" Target="media/image2.png"/><Relationship Id="rId27" Type="http://schemas.openxmlformats.org/officeDocument/2006/relationships/hyperlink" Target="http://www.ssae-16.com/" TargetMode="External"/><Relationship Id="rId43" Type="http://schemas.openxmlformats.org/officeDocument/2006/relationships/image" Target="media/image8.png"/><Relationship Id="rId48" Type="http://schemas.openxmlformats.org/officeDocument/2006/relationships/image" Target="media/image11.png"/><Relationship Id="rId64" Type="http://schemas.openxmlformats.org/officeDocument/2006/relationships/image" Target="media/image26.png"/><Relationship Id="rId69" Type="http://schemas.openxmlformats.org/officeDocument/2006/relationships/footer" Target="footer16.xml"/><Relationship Id="rId113" Type="http://schemas.openxmlformats.org/officeDocument/2006/relationships/image" Target="media/image66.png"/><Relationship Id="rId118" Type="http://schemas.openxmlformats.org/officeDocument/2006/relationships/hyperlink" Target="http://handleopenurl.com" TargetMode="External"/><Relationship Id="rId134" Type="http://schemas.openxmlformats.org/officeDocument/2006/relationships/image" Target="media/image75.png"/><Relationship Id="rId139" Type="http://schemas.openxmlformats.org/officeDocument/2006/relationships/image" Target="media/image80.png"/><Relationship Id="rId80" Type="http://schemas.openxmlformats.org/officeDocument/2006/relationships/image" Target="media/image36.png"/><Relationship Id="rId85" Type="http://schemas.openxmlformats.org/officeDocument/2006/relationships/image" Target="media/image40.png"/><Relationship Id="rId150" Type="http://schemas.openxmlformats.org/officeDocument/2006/relationships/image" Target="media/image84.png"/><Relationship Id="rId155" Type="http://schemas.openxmlformats.org/officeDocument/2006/relationships/hyperlink" Target="http://www.doforms.com/support/integration-guide.pdf" TargetMode="External"/><Relationship Id="rId12" Type="http://schemas.openxmlformats.org/officeDocument/2006/relationships/footer" Target="footer1.xml"/><Relationship Id="rId17" Type="http://schemas.openxmlformats.org/officeDocument/2006/relationships/footer" Target="footer6.xml"/><Relationship Id="rId33" Type="http://schemas.openxmlformats.org/officeDocument/2006/relationships/footer" Target="footer10.xml"/><Relationship Id="rId38" Type="http://schemas.openxmlformats.org/officeDocument/2006/relationships/image" Target="media/image4.png"/><Relationship Id="rId59" Type="http://schemas.openxmlformats.org/officeDocument/2006/relationships/image" Target="media/image21.png"/><Relationship Id="rId103" Type="http://schemas.openxmlformats.org/officeDocument/2006/relationships/image" Target="media/image57.png"/><Relationship Id="rId108" Type="http://schemas.openxmlformats.org/officeDocument/2006/relationships/image" Target="media/image62.png"/><Relationship Id="rId124" Type="http://schemas.openxmlformats.org/officeDocument/2006/relationships/hyperlink" Target="http://www.doforms.com/support/how-to-videos/how-to-action-open-web-page.htm" TargetMode="External"/><Relationship Id="rId129" Type="http://schemas.openxmlformats.org/officeDocument/2006/relationships/image" Target="media/image71.png"/><Relationship Id="rId54" Type="http://schemas.openxmlformats.org/officeDocument/2006/relationships/image" Target="media/image16.png"/><Relationship Id="rId70" Type="http://schemas.openxmlformats.org/officeDocument/2006/relationships/image" Target="media/image29.png"/><Relationship Id="rId75" Type="http://schemas.openxmlformats.org/officeDocument/2006/relationships/image" Target="media/image33.jpeg"/><Relationship Id="rId91" Type="http://schemas.openxmlformats.org/officeDocument/2006/relationships/image" Target="media/image46.png"/><Relationship Id="rId96" Type="http://schemas.openxmlformats.org/officeDocument/2006/relationships/image" Target="media/image50.png"/><Relationship Id="rId140" Type="http://schemas.openxmlformats.org/officeDocument/2006/relationships/footer" Target="footer19.xml"/><Relationship Id="rId145" Type="http://schemas.openxmlformats.org/officeDocument/2006/relationships/footer" Target="footer21.xml"/><Relationship Id="rId161" Type="http://schemas.openxmlformats.org/officeDocument/2006/relationships/footer" Target="footer29.xml"/><Relationship Id="rId166"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yperlink" Target="http://isae3402.com/" TargetMode="External"/><Relationship Id="rId36" Type="http://schemas.openxmlformats.org/officeDocument/2006/relationships/hyperlink" Target="https://mydoforms.appspot.com/" TargetMode="External"/><Relationship Id="rId49" Type="http://schemas.openxmlformats.org/officeDocument/2006/relationships/image" Target="media/image12.png"/><Relationship Id="rId57" Type="http://schemas.openxmlformats.org/officeDocument/2006/relationships/image" Target="media/image19.png"/><Relationship Id="rId106" Type="http://schemas.openxmlformats.org/officeDocument/2006/relationships/image" Target="media/image60.png"/><Relationship Id="rId114" Type="http://schemas.openxmlformats.org/officeDocument/2006/relationships/image" Target="media/image67.png"/><Relationship Id="rId119" Type="http://schemas.openxmlformats.org/officeDocument/2006/relationships/image" Target="media/image70.png"/><Relationship Id="rId127" Type="http://schemas.openxmlformats.org/officeDocument/2006/relationships/hyperlink" Target="http://www.doforms.com/support/how-to-videos/how-to-action-save-and-send.htm" TargetMode="External"/><Relationship Id="rId10" Type="http://schemas.openxmlformats.org/officeDocument/2006/relationships/endnotes" Target="endnotes.xml"/><Relationship Id="rId31" Type="http://schemas.openxmlformats.org/officeDocument/2006/relationships/hyperlink" Target="http://www.doforms.com/support" TargetMode="External"/><Relationship Id="rId44" Type="http://schemas.openxmlformats.org/officeDocument/2006/relationships/image" Target="media/image9.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hyperlink" Target="http://www.doforms.com/support/how-to-videos/how-to-use-retrieve.htm" TargetMode="External"/><Relationship Id="rId73" Type="http://schemas.openxmlformats.org/officeDocument/2006/relationships/image" Target="media/image31.png"/><Relationship Id="rId78" Type="http://schemas.openxmlformats.org/officeDocument/2006/relationships/footer" Target="footer17.xml"/><Relationship Id="rId81" Type="http://schemas.openxmlformats.org/officeDocument/2006/relationships/image" Target="media/image37.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hyperlink" Target="http://www.doforms.com/support/how-to-videos/how-to-action-jump-to-question.htm" TargetMode="External"/><Relationship Id="rId130" Type="http://schemas.openxmlformats.org/officeDocument/2006/relationships/image" Target="media/image72.png"/><Relationship Id="rId135" Type="http://schemas.openxmlformats.org/officeDocument/2006/relationships/image" Target="media/image76.png"/><Relationship Id="rId143" Type="http://schemas.openxmlformats.org/officeDocument/2006/relationships/hyperlink" Target="http://www.doforms.com/support/how-to-videos/how-to-manage-devices-and-projects.htm" TargetMode="External"/><Relationship Id="rId148" Type="http://schemas.openxmlformats.org/officeDocument/2006/relationships/footer" Target="footer23.xml"/><Relationship Id="rId151" Type="http://schemas.openxmlformats.org/officeDocument/2006/relationships/hyperlink" Target="http://www.doforms.com/support/how-to-videos/how-to-manage-web-users.htm" TargetMode="External"/><Relationship Id="rId156" Type="http://schemas.openxmlformats.org/officeDocument/2006/relationships/hyperlink" Target="http://www.doforms.com/support/how-to-videos/how-to-create-company-notices.htm" TargetMode="External"/><Relationship Id="rId164" Type="http://schemas.openxmlformats.org/officeDocument/2006/relationships/hyperlink" Target="http://www.doforms.com/support" TargetMode="Externa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doforms.com/terms-of-use" TargetMode="External"/><Relationship Id="rId39" Type="http://schemas.openxmlformats.org/officeDocument/2006/relationships/image" Target="media/image5.png"/><Relationship Id="rId109" Type="http://schemas.openxmlformats.org/officeDocument/2006/relationships/image" Target="media/image63.png"/><Relationship Id="rId34" Type="http://schemas.openxmlformats.org/officeDocument/2006/relationships/hyperlink" Target="http://www.mydoforms.com" TargetMode="External"/><Relationship Id="rId50" Type="http://schemas.openxmlformats.org/officeDocument/2006/relationships/image" Target="media/image13.png"/><Relationship Id="rId55" Type="http://schemas.openxmlformats.org/officeDocument/2006/relationships/image" Target="media/image17.png"/><Relationship Id="rId76" Type="http://schemas.openxmlformats.org/officeDocument/2006/relationships/image" Target="media/image34.png"/><Relationship Id="rId97" Type="http://schemas.openxmlformats.org/officeDocument/2006/relationships/image" Target="media/image51.png"/><Relationship Id="rId104" Type="http://schemas.openxmlformats.org/officeDocument/2006/relationships/image" Target="media/image58.png"/><Relationship Id="rId120" Type="http://schemas.openxmlformats.org/officeDocument/2006/relationships/image" Target="cid:part2.06040104.08020806@doforms.com" TargetMode="External"/><Relationship Id="rId125" Type="http://schemas.openxmlformats.org/officeDocument/2006/relationships/hyperlink" Target="http://www.doforms.com/support/how-to-videos/how-to-action-play-video.htm" TargetMode="External"/><Relationship Id="rId141" Type="http://schemas.openxmlformats.org/officeDocument/2006/relationships/footer" Target="footer20.xml"/><Relationship Id="rId146" Type="http://schemas.openxmlformats.org/officeDocument/2006/relationships/footer" Target="footer22.xml"/><Relationship Id="rId167" Type="http://schemas.openxmlformats.org/officeDocument/2006/relationships/footer" Target="footer32.xml"/><Relationship Id="rId7" Type="http://schemas.openxmlformats.org/officeDocument/2006/relationships/settings" Target="settings.xml"/><Relationship Id="rId71" Type="http://schemas.openxmlformats.org/officeDocument/2006/relationships/hyperlink" Target="http://www.doforms.com/support/how-to-videos/how-to-use-dispatch.htm" TargetMode="External"/><Relationship Id="rId92" Type="http://schemas.openxmlformats.org/officeDocument/2006/relationships/image" Target="media/image47.png"/><Relationship Id="rId162" Type="http://schemas.openxmlformats.org/officeDocument/2006/relationships/footer" Target="footer30.xml"/><Relationship Id="rId2" Type="http://schemas.openxmlformats.org/officeDocument/2006/relationships/customXml" Target="../customXml/item2.xml"/><Relationship Id="rId29" Type="http://schemas.openxmlformats.org/officeDocument/2006/relationships/hyperlink" Target="http://www.youtube.com/watch?v=1SCZzgfdTBo" TargetMode="External"/><Relationship Id="rId24" Type="http://schemas.openxmlformats.org/officeDocument/2006/relationships/footer" Target="footer8.xml"/><Relationship Id="rId40" Type="http://schemas.openxmlformats.org/officeDocument/2006/relationships/image" Target="media/image6.png"/><Relationship Id="rId45" Type="http://schemas.openxmlformats.org/officeDocument/2006/relationships/footer" Target="footer13.xml"/><Relationship Id="rId66" Type="http://schemas.openxmlformats.org/officeDocument/2006/relationships/image" Target="media/image27.png"/><Relationship Id="rId87" Type="http://schemas.openxmlformats.org/officeDocument/2006/relationships/image" Target="media/image42.png"/><Relationship Id="rId110" Type="http://schemas.openxmlformats.org/officeDocument/2006/relationships/image" Target="media/image64.png"/><Relationship Id="rId115" Type="http://schemas.openxmlformats.org/officeDocument/2006/relationships/hyperlink" Target="http://www.doforms.com/support/how-to-videos/how-to-action-buttons.htm" TargetMode="External"/><Relationship Id="rId131" Type="http://schemas.openxmlformats.org/officeDocument/2006/relationships/image" Target="media/image73.png"/><Relationship Id="rId136" Type="http://schemas.openxmlformats.org/officeDocument/2006/relationships/image" Target="media/image77.png"/><Relationship Id="rId157" Type="http://schemas.openxmlformats.org/officeDocument/2006/relationships/hyperlink" Target="http://www.doforms.com/contact" TargetMode="External"/><Relationship Id="rId61" Type="http://schemas.openxmlformats.org/officeDocument/2006/relationships/image" Target="media/image23.png"/><Relationship Id="rId82" Type="http://schemas.openxmlformats.org/officeDocument/2006/relationships/image" Target="media/image38.png"/><Relationship Id="rId152" Type="http://schemas.openxmlformats.org/officeDocument/2006/relationships/footer" Target="footer25.xml"/><Relationship Id="rId19" Type="http://schemas.openxmlformats.org/officeDocument/2006/relationships/hyperlink" Target="mailto:support@doforms.com" TargetMode="External"/><Relationship Id="rId14" Type="http://schemas.openxmlformats.org/officeDocument/2006/relationships/footer" Target="footer3.xml"/><Relationship Id="rId30" Type="http://schemas.openxmlformats.org/officeDocument/2006/relationships/hyperlink" Target="http://www.google.com/apps/trust" TargetMode="External"/><Relationship Id="rId35" Type="http://schemas.openxmlformats.org/officeDocument/2006/relationships/image" Target="media/image3.png"/><Relationship Id="rId56" Type="http://schemas.openxmlformats.org/officeDocument/2006/relationships/image" Target="media/image18.png"/><Relationship Id="rId77" Type="http://schemas.openxmlformats.org/officeDocument/2006/relationships/image" Target="media/image35.png"/><Relationship Id="rId100" Type="http://schemas.openxmlformats.org/officeDocument/2006/relationships/image" Target="media/image54.png"/><Relationship Id="rId105" Type="http://schemas.openxmlformats.org/officeDocument/2006/relationships/image" Target="media/image59.png"/><Relationship Id="rId126" Type="http://schemas.openxmlformats.org/officeDocument/2006/relationships/hyperlink" Target="http://www.doforms.com/support/how-to-videos/how-to-action-send-status.htm" TargetMode="External"/><Relationship Id="rId147" Type="http://schemas.openxmlformats.org/officeDocument/2006/relationships/image" Target="media/image83.png"/><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premier@doforms.com" TargetMode="External"/><Relationship Id="rId72" Type="http://schemas.openxmlformats.org/officeDocument/2006/relationships/image" Target="media/image30.png"/><Relationship Id="rId93" Type="http://schemas.openxmlformats.org/officeDocument/2006/relationships/image" Target="media/image48.png"/><Relationship Id="rId98" Type="http://schemas.openxmlformats.org/officeDocument/2006/relationships/image" Target="media/image52.png"/><Relationship Id="rId121" Type="http://schemas.openxmlformats.org/officeDocument/2006/relationships/hyperlink" Target="http://www.doforms.com/support/how-to-videos/how-to-action-jump-to-page.htm" TargetMode="External"/><Relationship Id="rId142" Type="http://schemas.openxmlformats.org/officeDocument/2006/relationships/image" Target="media/image81.png"/><Relationship Id="rId163" Type="http://schemas.openxmlformats.org/officeDocument/2006/relationships/hyperlink" Target="mailto:support@doforms.com" TargetMode="External"/><Relationship Id="rId3" Type="http://schemas.openxmlformats.org/officeDocument/2006/relationships/customXml" Target="../customXml/item3.xml"/><Relationship Id="rId25" Type="http://schemas.openxmlformats.org/officeDocument/2006/relationships/hyperlink" Target="https://mydoforms.appspot.com/" TargetMode="External"/><Relationship Id="rId46" Type="http://schemas.openxmlformats.org/officeDocument/2006/relationships/footer" Target="footer14.xml"/><Relationship Id="rId67" Type="http://schemas.openxmlformats.org/officeDocument/2006/relationships/image" Target="media/image28.png"/><Relationship Id="rId116" Type="http://schemas.openxmlformats.org/officeDocument/2006/relationships/image" Target="media/image68.png"/><Relationship Id="rId137" Type="http://schemas.openxmlformats.org/officeDocument/2006/relationships/image" Target="media/image78.png"/><Relationship Id="rId158" Type="http://schemas.openxmlformats.org/officeDocument/2006/relationships/image" Target="media/image86.png"/><Relationship Id="rId20" Type="http://schemas.openxmlformats.org/officeDocument/2006/relationships/hyperlink" Target="http://www.doforms.com/support" TargetMode="External"/><Relationship Id="rId41" Type="http://schemas.openxmlformats.org/officeDocument/2006/relationships/footer" Target="footer12.xml"/><Relationship Id="rId62" Type="http://schemas.openxmlformats.org/officeDocument/2006/relationships/image" Target="media/image24.png"/><Relationship Id="rId83" Type="http://schemas.openxmlformats.org/officeDocument/2006/relationships/hyperlink" Target="http://www.doforms.com/support/how-to-videos/how-to-manage-lookup-data.htm" TargetMode="External"/><Relationship Id="rId88" Type="http://schemas.openxmlformats.org/officeDocument/2006/relationships/image" Target="media/image43.png"/><Relationship Id="rId111" Type="http://schemas.openxmlformats.org/officeDocument/2006/relationships/image" Target="media/image65.jpeg"/><Relationship Id="rId132" Type="http://schemas.openxmlformats.org/officeDocument/2006/relationships/image" Target="media/image74.png"/><Relationship Id="rId153"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9CFCD8C6B9634F99400C2202F0FD5F" ma:contentTypeVersion="0" ma:contentTypeDescription="Create a new document." ma:contentTypeScope="" ma:versionID="1db65530c92f69a32cb0a5010921883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19D49-EB95-42AF-BF52-5048E44547CC}">
  <ds:schemaRefs>
    <ds:schemaRef ds:uri="http://schemas.microsoft.com/sharepoint/v3/contenttype/forms"/>
  </ds:schemaRefs>
</ds:datastoreItem>
</file>

<file path=customXml/itemProps2.xml><?xml version="1.0" encoding="utf-8"?>
<ds:datastoreItem xmlns:ds="http://schemas.openxmlformats.org/officeDocument/2006/customXml" ds:itemID="{6D5E38E7-1054-4BC7-A5AD-2C2E70546962}">
  <ds:schemaRefs>
    <ds:schemaRef ds:uri="http://schemas.microsoft.com/office/2006/metadata/properties"/>
  </ds:schemaRefs>
</ds:datastoreItem>
</file>

<file path=customXml/itemProps3.xml><?xml version="1.0" encoding="utf-8"?>
<ds:datastoreItem xmlns:ds="http://schemas.openxmlformats.org/officeDocument/2006/customXml" ds:itemID="{59C4E63B-C76C-4BE1-9A31-2D6C7A8A2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52E60FF-1344-4C8B-A478-2C6E1A748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1578</TotalTime>
  <Pages>108</Pages>
  <Words>25775</Words>
  <Characters>146919</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Jadkowski</dc:creator>
  <cp:lastModifiedBy>Mark Jadkowski</cp:lastModifiedBy>
  <cp:revision>31</cp:revision>
  <cp:lastPrinted>2013-04-11T22:02:00Z</cp:lastPrinted>
  <dcterms:created xsi:type="dcterms:W3CDTF">2013-08-19T21:24:00Z</dcterms:created>
  <dcterms:modified xsi:type="dcterms:W3CDTF">2013-08-23T14:13:00Z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0x010100F89CFCD8C6B9634F99400C2202F0FD5F</vt:lpwstr>
  </property>
</Properties>
</file>